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A5D" w:rsidRPr="00781A5D" w:rsidRDefault="00781A5D" w:rsidP="004037C2">
      <w:pPr>
        <w:pStyle w:val="Heading1"/>
        <w:spacing w:before="0"/>
        <w:ind w:left="-810" w:firstLine="0"/>
        <w:jc w:val="both"/>
        <w:rPr>
          <w:rFonts w:ascii="Book Antiqua" w:eastAsia="Book Antiqua" w:hAnsi="Book Antiqua" w:cs="Book Antiqua"/>
          <w:color w:val="808080"/>
          <w:w w:val="105"/>
        </w:rPr>
      </w:pPr>
      <w:bookmarkStart w:id="0" w:name="_Hlk162259685"/>
      <w:bookmarkStart w:id="1" w:name="_Hlk162259642"/>
      <w:bookmarkEnd w:id="0"/>
      <w:r w:rsidRPr="00781A5D">
        <w:t>1</w:t>
      </w:r>
      <w:r w:rsidR="00BF4BE0">
        <w:t xml:space="preserve"> </w:t>
      </w:r>
      <w:r w:rsidRPr="00BF4BE0">
        <w:t>INTRODUCTION</w:t>
      </w:r>
      <w:bookmarkStart w:id="2" w:name="_Hlk162259618"/>
    </w:p>
    <w:bookmarkEnd w:id="1"/>
    <w:bookmarkEnd w:id="2"/>
    <w:p w:rsidR="00764407" w:rsidRDefault="00764407" w:rsidP="00781A5D">
      <w:pPr>
        <w:spacing w:after="0"/>
        <w:ind w:left="-720" w:right="450"/>
        <w:jc w:val="both"/>
        <w:rPr>
          <w:rFonts w:ascii="Book Antiqua" w:eastAsia="Book Antiqua" w:hAnsi="Book Antiqua" w:cs="Book Antiqua"/>
          <w:color w:val="808080"/>
          <w:w w:val="105"/>
          <w:lang w:bidi="en-US"/>
        </w:rPr>
        <w:sectPr w:rsidR="00764407" w:rsidSect="00BF4BE0">
          <w:headerReference w:type="default" r:id="rId8"/>
          <w:pgSz w:w="12240" w:h="15840"/>
          <w:pgMar w:top="1440" w:right="720" w:bottom="1440" w:left="1440" w:header="720" w:footer="720" w:gutter="0"/>
          <w:cols w:num="2" w:space="540"/>
          <w:docGrid w:linePitch="360"/>
        </w:sectPr>
      </w:pPr>
    </w:p>
    <w:p w:rsidR="00781A5D" w:rsidRPr="00BF4BE0" w:rsidRDefault="00781A5D" w:rsidP="00930349">
      <w:pPr>
        <w:pStyle w:val="Body"/>
      </w:pPr>
      <w:r w:rsidRPr="00BF4BE0">
        <w:t xml:space="preserve">Mitigation planning provides an opportunity for local government to lessen the impact of the next natural disaster. The goal of this </w:t>
      </w:r>
      <w:r w:rsidR="00295773">
        <w:t>p</w:t>
      </w:r>
      <w:r w:rsidRPr="00BF4BE0">
        <w:t>lan is to advance and prioritize mitigation investment to reduce risks posed by natural hazards and to increase the Town of Waitsfield’s resilience to damages from natural hazard impacts.</w:t>
      </w:r>
    </w:p>
    <w:p w:rsidR="00781A5D" w:rsidRPr="00781A5D" w:rsidRDefault="00781A5D" w:rsidP="00781A5D">
      <w:pPr>
        <w:spacing w:after="0"/>
        <w:ind w:left="-720" w:right="450"/>
        <w:jc w:val="both"/>
        <w:rPr>
          <w:rFonts w:ascii="Book Antiqua" w:eastAsia="Book Antiqua" w:hAnsi="Book Antiqua" w:cs="Book Antiqua"/>
          <w:color w:val="808080"/>
          <w:w w:val="105"/>
          <w:lang w:bidi="en-US"/>
        </w:rPr>
      </w:pPr>
    </w:p>
    <w:p w:rsidR="00781A5D" w:rsidRDefault="00781A5D" w:rsidP="00930349">
      <w:pPr>
        <w:pStyle w:val="Body"/>
      </w:pPr>
      <w:r w:rsidRPr="00781A5D">
        <w:rPr>
          <w:rStyle w:val="BodyChar"/>
        </w:rPr>
        <w:t xml:space="preserve">Hazard Mitigation is any sustained policy or action that reduces or eliminates long-term risk to people and property from the effects of natural hazards. FEMA and state agencies have come to recognize that it is less expensive to prevent disasters than to repeatedly repair damage after a disaster has struck. This </w:t>
      </w:r>
      <w:r w:rsidR="00295773">
        <w:rPr>
          <w:rStyle w:val="BodyChar"/>
        </w:rPr>
        <w:t>p</w:t>
      </w:r>
      <w:r w:rsidRPr="00781A5D">
        <w:rPr>
          <w:rStyle w:val="BodyChar"/>
        </w:rPr>
        <w:t>lan recognizes that opportunities exist for communities to identify mitigation strategies and measures during all the other phases of Emergency</w:t>
      </w:r>
      <w:r w:rsidRPr="00781A5D">
        <w:t xml:space="preserve"> Management – Preparedness, Response and Recovery. While the hazards can never be completely eliminated, it is possible to identify what the hazards are, where their impacts are most severe, and identify local actions and policies that can be implemented to reduce or eliminate the severity of the impacts. </w:t>
      </w:r>
    </w:p>
    <w:p w:rsidR="00781A5D" w:rsidRPr="00781A5D" w:rsidRDefault="00781A5D" w:rsidP="00781A5D">
      <w:pPr>
        <w:spacing w:after="0"/>
        <w:ind w:left="-720" w:right="450"/>
        <w:jc w:val="both"/>
        <w:rPr>
          <w:rFonts w:ascii="Book Antiqua" w:eastAsia="Book Antiqua" w:hAnsi="Book Antiqua" w:cs="Book Antiqua"/>
          <w:color w:val="808080"/>
          <w:w w:val="105"/>
          <w:lang w:bidi="en-US"/>
        </w:rPr>
      </w:pPr>
    </w:p>
    <w:p w:rsidR="00781A5D" w:rsidRPr="00BF4BE0" w:rsidRDefault="00781A5D" w:rsidP="004037C2">
      <w:pPr>
        <w:spacing w:after="0"/>
        <w:ind w:left="180" w:right="450"/>
        <w:jc w:val="both"/>
        <w:rPr>
          <w:rStyle w:val="Heading1Char"/>
        </w:rPr>
      </w:pPr>
      <w:r w:rsidRPr="00781A5D">
        <w:rPr>
          <w:rFonts w:ascii="Trebuchet MS" w:eastAsia="Trebuchet MS" w:hAnsi="Trebuchet MS" w:cs="Trebuchet MS"/>
          <w:b/>
          <w:bCs/>
          <w:color w:val="AC2B1E"/>
          <w:sz w:val="32"/>
          <w:szCs w:val="32"/>
          <w:lang w:bidi="en-US"/>
        </w:rPr>
        <w:t>2</w:t>
      </w:r>
      <w:r w:rsidR="00BF4BE0">
        <w:rPr>
          <w:rFonts w:ascii="Trebuchet MS" w:eastAsia="Trebuchet MS" w:hAnsi="Trebuchet MS" w:cs="Trebuchet MS"/>
          <w:b/>
          <w:bCs/>
          <w:color w:val="AC2B1E"/>
          <w:sz w:val="32"/>
          <w:szCs w:val="32"/>
          <w:lang w:bidi="en-US"/>
        </w:rPr>
        <w:t xml:space="preserve"> </w:t>
      </w:r>
      <w:r w:rsidRPr="00BF4BE0">
        <w:rPr>
          <w:rStyle w:val="Heading1Char"/>
        </w:rPr>
        <w:t>PURPOSE</w:t>
      </w:r>
    </w:p>
    <w:p w:rsidR="00800C2E" w:rsidRDefault="00781A5D" w:rsidP="00930349">
      <w:pPr>
        <w:pStyle w:val="Body"/>
      </w:pPr>
      <w:r w:rsidRPr="00781A5D">
        <w:t xml:space="preserve">The purpose of this </w:t>
      </w:r>
      <w:r w:rsidR="00295773">
        <w:t>p</w:t>
      </w:r>
      <w:r w:rsidRPr="00781A5D">
        <w:t xml:space="preserve">lan is to assist the </w:t>
      </w:r>
      <w:r w:rsidR="00295773">
        <w:t>t</w:t>
      </w:r>
      <w:r w:rsidRPr="00781A5D">
        <w:t xml:space="preserve">own in identifying all-natural hazards facing the community, ranking them according to local vulnerabilities, and developing strategies to reduce risks from those hazards. Once adopted, this </w:t>
      </w:r>
      <w:r w:rsidR="00295773">
        <w:t>p</w:t>
      </w:r>
      <w:r w:rsidRPr="00781A5D">
        <w:t>lan is not legally binding; instead, it outlines goals and actions to prevent future loss of life and property.</w:t>
      </w:r>
      <w:r w:rsidR="00111453">
        <w:t xml:space="preserve"> The intention is to create a </w:t>
      </w:r>
      <w:r w:rsidR="00800C2E">
        <w:t>multi-year</w:t>
      </w:r>
      <w:r w:rsidR="00111453">
        <w:t xml:space="preserve"> pathway to mitigating hazards within the community</w:t>
      </w:r>
      <w:r w:rsidR="00800C2E">
        <w:t xml:space="preserve">. </w:t>
      </w:r>
    </w:p>
    <w:p w:rsidR="00800C2E" w:rsidRDefault="00800C2E" w:rsidP="00930349">
      <w:pPr>
        <w:pStyle w:val="Body"/>
      </w:pPr>
    </w:p>
    <w:p w:rsidR="00800C2E" w:rsidRDefault="00800C2E" w:rsidP="00930349">
      <w:pPr>
        <w:pStyle w:val="Body"/>
      </w:pPr>
      <w:r w:rsidRPr="00781A5D">
        <w:t>The benefits of mitigation planning include:</w:t>
      </w:r>
    </w:p>
    <w:p w:rsidR="00800C2E" w:rsidRPr="00781A5D" w:rsidRDefault="00800C2E" w:rsidP="00930349">
      <w:pPr>
        <w:pStyle w:val="Body"/>
      </w:pPr>
    </w:p>
    <w:p w:rsidR="00781A5D" w:rsidRDefault="00BF4BE0" w:rsidP="00930349">
      <w:pPr>
        <w:pStyle w:val="Body"/>
      </w:pPr>
      <w:r w:rsidRPr="00781A5D">
        <w:rPr>
          <w:noProof/>
        </w:rPr>
        <w:drawing>
          <wp:inline distT="0" distB="0" distL="0" distR="0" wp14:anchorId="6030FB42" wp14:editId="5224064A">
            <wp:extent cx="3295650" cy="1814195"/>
            <wp:effectExtent l="0" t="0" r="0" b="0"/>
            <wp:docPr id="21" name="image11.jpeg" descr="P142#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 cstate="print"/>
                    <a:stretch>
                      <a:fillRect/>
                    </a:stretch>
                  </pic:blipFill>
                  <pic:spPr>
                    <a:xfrm>
                      <a:off x="0" y="0"/>
                      <a:ext cx="3296571" cy="1814702"/>
                    </a:xfrm>
                    <a:prstGeom prst="rect">
                      <a:avLst/>
                    </a:prstGeom>
                  </pic:spPr>
                </pic:pic>
              </a:graphicData>
            </a:graphic>
          </wp:inline>
        </w:drawing>
      </w:r>
    </w:p>
    <w:p w:rsidR="00781A5D" w:rsidRPr="00781A5D" w:rsidRDefault="00781A5D" w:rsidP="00781A5D">
      <w:pPr>
        <w:spacing w:after="0"/>
        <w:ind w:left="-576"/>
        <w:rPr>
          <w:rFonts w:ascii="Book Antiqua" w:eastAsia="Book Antiqua" w:hAnsi="Book Antiqua" w:cs="Book Antiqua"/>
          <w:color w:val="808080"/>
          <w:w w:val="105"/>
          <w:lang w:bidi="en-US"/>
        </w:rPr>
      </w:pPr>
    </w:p>
    <w:p w:rsidR="00781A5D" w:rsidRPr="00781A5D" w:rsidRDefault="00781A5D" w:rsidP="00781A5D">
      <w:pPr>
        <w:rPr>
          <w:rFonts w:ascii="Book Antiqua" w:eastAsia="Book Antiqua" w:hAnsi="Book Antiqua" w:cs="Book Antiqua"/>
          <w:color w:val="808080"/>
          <w:w w:val="105"/>
          <w:lang w:bidi="en-US"/>
        </w:rPr>
      </w:pPr>
    </w:p>
    <w:p w:rsidR="00781A5D" w:rsidRPr="00781A5D" w:rsidRDefault="00781A5D" w:rsidP="004037C2">
      <w:pPr>
        <w:ind w:left="180"/>
        <w:rPr>
          <w:rFonts w:ascii="Book Antiqua" w:eastAsia="Book Antiqua" w:hAnsi="Book Antiqua" w:cs="Book Antiqua"/>
          <w:i/>
          <w:color w:val="808080"/>
          <w:w w:val="105"/>
          <w:lang w:bidi="en-US"/>
        </w:rPr>
      </w:pPr>
      <w:r w:rsidRPr="00781A5D">
        <w:rPr>
          <w:rFonts w:ascii="Book Antiqua" w:eastAsia="Book Antiqua" w:hAnsi="Book Antiqua" w:cs="Book Antiqua"/>
          <w:i/>
          <w:color w:val="808080"/>
          <w:w w:val="105"/>
          <w:lang w:bidi="en-US"/>
        </w:rPr>
        <w:t>Source: FEMA LHMP Skill Share Workshop 2021</w:t>
      </w:r>
    </w:p>
    <w:p w:rsidR="00781A5D" w:rsidRDefault="00781A5D" w:rsidP="00781A5D">
      <w:r>
        <w:t xml:space="preserve"> </w:t>
      </w:r>
    </w:p>
    <w:p w:rsidR="00EE4800" w:rsidRDefault="00781A5D" w:rsidP="00800C2E">
      <w:pPr>
        <w:spacing w:after="0"/>
        <w:jc w:val="right"/>
        <w:rPr>
          <w:rFonts w:ascii="Calibri" w:eastAsia="Calibri" w:hAnsi="Calibri" w:cs="Calibri"/>
          <w:b/>
          <w:bCs/>
          <w:i/>
          <w:color w:val="172241"/>
          <w:w w:val="105"/>
          <w:lang w:bidi="en-US"/>
        </w:rPr>
      </w:pPr>
      <w:r w:rsidRPr="00781A5D">
        <w:rPr>
          <w:rFonts w:ascii="Calibri" w:eastAsia="Calibri" w:hAnsi="Calibri" w:cs="Calibri"/>
          <w:b/>
          <w:bCs/>
          <w:i/>
          <w:color w:val="172241"/>
          <w:w w:val="105"/>
          <w:lang w:bidi="en-US"/>
        </w:rPr>
        <w:t>Furthermore, the Town seeks to be in accordance with the strategies, goals, and objectives of the 2023 State Hazard Mitigation Plan.</w:t>
      </w:r>
    </w:p>
    <w:p w:rsidR="00781A5D" w:rsidRPr="00BF4BE0" w:rsidRDefault="00781A5D" w:rsidP="004037C2">
      <w:pPr>
        <w:spacing w:after="0"/>
        <w:ind w:left="180" w:hanging="756"/>
        <w:jc w:val="both"/>
        <w:rPr>
          <w:rStyle w:val="Heading1Char"/>
        </w:rPr>
      </w:pPr>
      <w:r w:rsidRPr="00781A5D">
        <w:rPr>
          <w:rFonts w:ascii="Trebuchet MS" w:eastAsia="Trebuchet MS" w:hAnsi="Trebuchet MS" w:cs="Trebuchet MS"/>
          <w:b/>
          <w:bCs/>
          <w:color w:val="AC2B1E"/>
          <w:sz w:val="32"/>
          <w:szCs w:val="32"/>
          <w:lang w:bidi="en-US"/>
        </w:rPr>
        <w:t>3</w:t>
      </w:r>
      <w:r w:rsidRPr="00781A5D">
        <w:rPr>
          <w:rFonts w:ascii="Trebuchet MS" w:eastAsia="Trebuchet MS" w:hAnsi="Trebuchet MS" w:cs="Trebuchet MS"/>
          <w:b/>
          <w:bCs/>
          <w:color w:val="AC2B1E"/>
          <w:sz w:val="32"/>
          <w:szCs w:val="32"/>
          <w:lang w:bidi="en-US"/>
        </w:rPr>
        <w:tab/>
      </w:r>
      <w:r w:rsidR="00BF4BE0">
        <w:rPr>
          <w:rFonts w:ascii="Trebuchet MS" w:eastAsia="Trebuchet MS" w:hAnsi="Trebuchet MS" w:cs="Trebuchet MS"/>
          <w:b/>
          <w:bCs/>
          <w:color w:val="AC2B1E"/>
          <w:sz w:val="32"/>
          <w:szCs w:val="32"/>
          <w:lang w:bidi="en-US"/>
        </w:rPr>
        <w:t xml:space="preserve">3 </w:t>
      </w:r>
      <w:r w:rsidRPr="00BF4BE0">
        <w:rPr>
          <w:rStyle w:val="Heading1Char"/>
        </w:rPr>
        <w:t>COMMUNITY PROFILE</w:t>
      </w:r>
    </w:p>
    <w:p w:rsidR="00781A5D" w:rsidRPr="00800C2E" w:rsidRDefault="00781A5D" w:rsidP="004037C2">
      <w:pPr>
        <w:pStyle w:val="Heading3"/>
        <w:ind w:left="270" w:hanging="90"/>
      </w:pPr>
      <w:r w:rsidRPr="00800C2E">
        <w:t>Land Use and Development Patterns</w:t>
      </w:r>
    </w:p>
    <w:p w:rsidR="00295773" w:rsidRDefault="00295773" w:rsidP="00930349">
      <w:pPr>
        <w:pStyle w:val="Body"/>
      </w:pPr>
      <w:r w:rsidRPr="00781A5D">
        <w:t>The Town of Waitsfield is a small, rural, residential, and tourism-based community located in the southwestern portion of Washington County. It is bordered by Moretown and Duxbury to the north, by Fayston to the west, by Warren to the south</w:t>
      </w:r>
      <w:ins w:id="3" w:author="Clare Holdinghaus" w:date="2024-03-25T12:44:00Z">
        <w:r>
          <w:t>,</w:t>
        </w:r>
      </w:ins>
      <w:r w:rsidRPr="00781A5D">
        <w:t xml:space="preserve"> and Northfield to the east. </w:t>
      </w:r>
    </w:p>
    <w:p w:rsidR="00295773" w:rsidRPr="00781A5D" w:rsidRDefault="00295773" w:rsidP="00930349">
      <w:pPr>
        <w:pStyle w:val="Body"/>
      </w:pPr>
      <w:r w:rsidRPr="00D53256">
        <w:rPr>
          <w:noProof/>
        </w:rPr>
        <w:drawing>
          <wp:anchor distT="0" distB="0" distL="0" distR="0" simplePos="0" relativeHeight="251656192" behindDoc="0" locked="0" layoutInCell="1" allowOverlap="1" wp14:anchorId="0F603A55" wp14:editId="79AA9636">
            <wp:simplePos x="0" y="0"/>
            <wp:positionH relativeFrom="page">
              <wp:posOffset>5819775</wp:posOffset>
            </wp:positionH>
            <wp:positionV relativeFrom="paragraph">
              <wp:posOffset>55245</wp:posOffset>
            </wp:positionV>
            <wp:extent cx="1640840" cy="2625725"/>
            <wp:effectExtent l="0" t="0" r="0" b="3175"/>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
                      <a:extLst>
                        <a:ext uri="{28A0092B-C50C-407E-A947-70E740481C1C}">
                          <a14:useLocalDpi xmlns:a14="http://schemas.microsoft.com/office/drawing/2010/main" val="0"/>
                        </a:ext>
                      </a:extLst>
                    </a:blip>
                    <a:stretch>
                      <a:fillRect/>
                    </a:stretch>
                  </pic:blipFill>
                  <pic:spPr>
                    <a:xfrm>
                      <a:off x="0" y="0"/>
                      <a:ext cx="1640840" cy="2625725"/>
                    </a:xfrm>
                    <a:prstGeom prst="rect">
                      <a:avLst/>
                    </a:prstGeom>
                  </pic:spPr>
                </pic:pic>
              </a:graphicData>
            </a:graphic>
            <wp14:sizeRelH relativeFrom="margin">
              <wp14:pctWidth>0</wp14:pctWidth>
            </wp14:sizeRelH>
          </wp:anchor>
        </w:drawing>
      </w:r>
    </w:p>
    <w:p w:rsidR="00781A5D" w:rsidRPr="00781A5D" w:rsidRDefault="00781A5D" w:rsidP="00930349">
      <w:pPr>
        <w:pStyle w:val="Body"/>
      </w:pPr>
      <w:r w:rsidRPr="00781A5D">
        <w:t xml:space="preserve">According to the 2023 Waitsfield Town Plan, the town charter was granted in 1782. </w:t>
      </w:r>
      <w:r w:rsidR="00295773">
        <w:t>It was f</w:t>
      </w:r>
      <w:r w:rsidRPr="00781A5D">
        <w:t xml:space="preserve">irst surveyed in 1788 with settlers following a year later. Many </w:t>
      </w:r>
      <w:proofErr w:type="gramStart"/>
      <w:r w:rsidRPr="00781A5D">
        <w:t>water</w:t>
      </w:r>
      <w:proofErr w:type="gramEnd"/>
      <w:r w:rsidRPr="00781A5D">
        <w:t xml:space="preserve"> powered mills fed by the Mad River and its tributaries fueled the early development of the town. </w:t>
      </w:r>
    </w:p>
    <w:p w:rsidR="00781A5D" w:rsidRPr="00781A5D" w:rsidRDefault="00781A5D" w:rsidP="00930349">
      <w:pPr>
        <w:pStyle w:val="Body"/>
      </w:pPr>
    </w:p>
    <w:p w:rsidR="00781A5D" w:rsidRPr="00295773" w:rsidRDefault="00781A5D" w:rsidP="00930349">
      <w:pPr>
        <w:pStyle w:val="Body"/>
      </w:pPr>
      <w:r w:rsidRPr="00295773">
        <w:t>Waitsfield nestled between the main range of the Green M</w:t>
      </w:r>
      <w:r w:rsidR="00295773">
        <w:t>ountai</w:t>
      </w:r>
      <w:r w:rsidRPr="00295773">
        <w:t xml:space="preserve">ns and the Northfield range is drained by the Mad River. Waitsfield Village, is the only state designated village with in the town. </w:t>
      </w:r>
      <w:proofErr w:type="spellStart"/>
      <w:r w:rsidRPr="00295773">
        <w:t>Irasville</w:t>
      </w:r>
      <w:proofErr w:type="spellEnd"/>
      <w:r w:rsidRPr="00295773">
        <w:t xml:space="preserve"> and Waitsfield </w:t>
      </w:r>
      <w:r w:rsidR="00295773">
        <w:t>V</w:t>
      </w:r>
      <w:r w:rsidRPr="00295773">
        <w:t xml:space="preserve">illage are the main economic areas within the town with multiple stores and restaurants. </w:t>
      </w:r>
    </w:p>
    <w:p w:rsidR="00781A5D" w:rsidRPr="00781A5D" w:rsidRDefault="00781A5D" w:rsidP="00781A5D">
      <w:pPr>
        <w:tabs>
          <w:tab w:val="left" w:pos="270"/>
        </w:tabs>
        <w:ind w:right="270"/>
        <w:jc w:val="both"/>
        <w:rPr>
          <w:rFonts w:ascii="Book Antiqua" w:eastAsia="Book Antiqua" w:hAnsi="Book Antiqua" w:cs="Book Antiqua"/>
          <w:color w:val="808080"/>
          <w:w w:val="105"/>
          <w:lang w:bidi="en-US"/>
        </w:rPr>
      </w:pPr>
    </w:p>
    <w:p w:rsidR="00781A5D" w:rsidRPr="00781A5D" w:rsidRDefault="00781A5D" w:rsidP="004037C2">
      <w:pPr>
        <w:tabs>
          <w:tab w:val="left" w:pos="270"/>
        </w:tabs>
        <w:ind w:left="180" w:right="270"/>
        <w:jc w:val="both"/>
        <w:rPr>
          <w:rFonts w:ascii="Book Antiqua" w:eastAsia="Book Antiqua" w:hAnsi="Book Antiqua" w:cs="Book Antiqua"/>
          <w:color w:val="808080"/>
          <w:w w:val="105"/>
          <w:lang w:bidi="en-US"/>
        </w:rPr>
      </w:pPr>
      <w:r w:rsidRPr="00800C2E">
        <w:rPr>
          <w:rStyle w:val="BodyChar"/>
        </w:rPr>
        <w:lastRenderedPageBreak/>
        <w:t>Outside of the villages, residential development in Waitsfield has a rural character. Much of the town still has active agricultural lands. Residential structures throughout the town are a mix of year-round residences and seasonal homes largely due to the close access to Sugar</w:t>
      </w:r>
      <w:r w:rsidR="00295773">
        <w:rPr>
          <w:rStyle w:val="BodyChar"/>
        </w:rPr>
        <w:t>b</w:t>
      </w:r>
      <w:r w:rsidRPr="00800C2E">
        <w:rPr>
          <w:rStyle w:val="BodyChar"/>
        </w:rPr>
        <w:t>ush and Mad River ski destinations</w:t>
      </w:r>
      <w:r w:rsidRPr="00781A5D">
        <w:rPr>
          <w:rFonts w:ascii="Book Antiqua" w:eastAsia="Book Antiqua" w:hAnsi="Book Antiqua" w:cs="Book Antiqua"/>
          <w:color w:val="808080"/>
          <w:w w:val="105"/>
          <w:lang w:bidi="en-US"/>
        </w:rPr>
        <w:t>.</w:t>
      </w:r>
    </w:p>
    <w:p w:rsidR="00781A5D" w:rsidRPr="00781A5D" w:rsidRDefault="00781A5D" w:rsidP="004037C2">
      <w:pPr>
        <w:ind w:left="180" w:right="270"/>
        <w:jc w:val="both"/>
        <w:rPr>
          <w:rFonts w:ascii="Book Antiqua" w:eastAsia="Book Antiqua" w:hAnsi="Book Antiqua" w:cs="Book Antiqua"/>
          <w:color w:val="808080"/>
          <w:w w:val="105"/>
          <w:lang w:bidi="en-US"/>
        </w:rPr>
      </w:pPr>
    </w:p>
    <w:p w:rsidR="00781A5D" w:rsidRPr="00764407" w:rsidRDefault="00781A5D" w:rsidP="004037C2">
      <w:pPr>
        <w:ind w:left="180" w:right="270"/>
        <w:jc w:val="both"/>
        <w:rPr>
          <w:rFonts w:ascii="Book Antiqua" w:eastAsia="Book Antiqua" w:hAnsi="Book Antiqua" w:cs="Book Antiqua"/>
          <w:b/>
          <w:color w:val="808080"/>
          <w:w w:val="105"/>
          <w:lang w:bidi="en-US"/>
        </w:rPr>
      </w:pPr>
      <w:r w:rsidRPr="00764407">
        <w:rPr>
          <w:rFonts w:ascii="Book Antiqua" w:eastAsia="Book Antiqua" w:hAnsi="Book Antiqua" w:cs="Book Antiqua"/>
          <w:b/>
          <w:color w:val="808080"/>
          <w:w w:val="105"/>
          <w:lang w:bidi="en-US"/>
        </w:rPr>
        <w:t>Land Features</w:t>
      </w:r>
    </w:p>
    <w:p w:rsidR="00781A5D" w:rsidRPr="00781A5D" w:rsidRDefault="00781A5D" w:rsidP="004037C2">
      <w:pPr>
        <w:pStyle w:val="Body"/>
      </w:pPr>
      <w:r w:rsidRPr="00781A5D">
        <w:t xml:space="preserve">Waitsfield’s landscape is defined by forested mountains, the Mad River and many of its tributaries. This varies from river bottom farm fields to steep slopes of the Northfield Range to the East.  The </w:t>
      </w:r>
      <w:r w:rsidR="00295773">
        <w:t>t</w:t>
      </w:r>
      <w:r w:rsidRPr="00781A5D">
        <w:t>own lies at the base of the eastern slopes of the Green Mountain Range. Elevation rang</w:t>
      </w:r>
      <w:r w:rsidR="00295773">
        <w:t>es</w:t>
      </w:r>
      <w:r w:rsidRPr="00781A5D">
        <w:t xml:space="preserve"> from 620 feet at its lowest elevation to 2867 at Scragg Mountain on the town’s eastern edge. </w:t>
      </w:r>
    </w:p>
    <w:p w:rsidR="00781A5D" w:rsidRPr="00781A5D" w:rsidRDefault="00781A5D" w:rsidP="004037C2">
      <w:pPr>
        <w:pStyle w:val="Body"/>
      </w:pPr>
    </w:p>
    <w:p w:rsidR="00781A5D" w:rsidRPr="00781A5D" w:rsidRDefault="00781A5D" w:rsidP="004037C2">
      <w:pPr>
        <w:pStyle w:val="Body"/>
      </w:pPr>
      <w:r w:rsidRPr="00781A5D">
        <w:t xml:space="preserve">Several extensive land areas are owned by the State and the town including Camel’s Hump State Forest, Wu Ledges, Lareau Park, Mad River Park and Scragg Mountain Town Forest. </w:t>
      </w:r>
    </w:p>
    <w:p w:rsidR="00781A5D" w:rsidRPr="00781A5D" w:rsidRDefault="00781A5D" w:rsidP="004037C2">
      <w:pPr>
        <w:ind w:left="180" w:right="270"/>
        <w:jc w:val="both"/>
        <w:rPr>
          <w:rFonts w:ascii="Book Antiqua" w:eastAsia="Book Antiqua" w:hAnsi="Book Antiqua" w:cs="Book Antiqua"/>
          <w:color w:val="808080"/>
          <w:w w:val="105"/>
          <w:lang w:bidi="en-US"/>
        </w:rPr>
      </w:pPr>
    </w:p>
    <w:p w:rsidR="00781A5D" w:rsidRPr="00800C2E" w:rsidRDefault="00781A5D" w:rsidP="004037C2">
      <w:pPr>
        <w:pStyle w:val="Heading3"/>
        <w:ind w:left="180"/>
      </w:pPr>
      <w:r w:rsidRPr="00800C2E">
        <w:t>Demographics and Growth Potential</w:t>
      </w:r>
    </w:p>
    <w:p w:rsidR="00800C2E" w:rsidRDefault="00781A5D" w:rsidP="004037C2">
      <w:pPr>
        <w:pStyle w:val="Body"/>
      </w:pPr>
      <w:r w:rsidRPr="00781A5D">
        <w:t xml:space="preserve">The 2020 Decennial Census prepared by the U.S. Census Bureau shows an estimated population of 1,844 and 1,049 housing units. Over 50 years of steady growth the trend within Waitsfield is expected to continue. </w:t>
      </w:r>
    </w:p>
    <w:p w:rsidR="00781A5D" w:rsidRPr="00781A5D" w:rsidRDefault="00764407" w:rsidP="004037C2">
      <w:pPr>
        <w:ind w:right="270"/>
        <w:jc w:val="both"/>
        <w:rPr>
          <w:rFonts w:ascii="Book Antiqua" w:eastAsia="Book Antiqua" w:hAnsi="Book Antiqua" w:cs="Book Antiqua"/>
          <w:color w:val="808080"/>
          <w:w w:val="105"/>
          <w:lang w:bidi="en-US"/>
        </w:rPr>
      </w:pPr>
      <w:r>
        <w:rPr>
          <w:noProof/>
        </w:rPr>
        <w:drawing>
          <wp:inline distT="0" distB="0" distL="0" distR="0" wp14:anchorId="49CFA149" wp14:editId="3D6B4AF5">
            <wp:extent cx="3403600" cy="2295525"/>
            <wp:effectExtent l="0" t="0" r="6350" b="9525"/>
            <wp:docPr id="1" name="Chart 1">
              <a:extLst xmlns:a="http://schemas.openxmlformats.org/drawingml/2006/main">
                <a:ext uri="{FF2B5EF4-FFF2-40B4-BE49-F238E27FC236}">
                  <a16:creationId xmlns:a16="http://schemas.microsoft.com/office/drawing/2014/main" id="{5D9CC5B8-51AC-418D-83D7-924BBF362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1A5D" w:rsidRPr="00764407" w:rsidRDefault="00781A5D" w:rsidP="004037C2">
      <w:pPr>
        <w:ind w:left="270" w:right="270" w:hanging="270"/>
        <w:jc w:val="both"/>
        <w:rPr>
          <w:rFonts w:ascii="Book Antiqua" w:eastAsia="Book Antiqua" w:hAnsi="Book Antiqua" w:cs="Book Antiqua"/>
          <w:i/>
          <w:color w:val="808080"/>
          <w:w w:val="105"/>
          <w:lang w:bidi="en-US"/>
        </w:rPr>
      </w:pPr>
      <w:r w:rsidRPr="00781A5D">
        <w:rPr>
          <w:rFonts w:ascii="Book Antiqua" w:eastAsia="Book Antiqua" w:hAnsi="Book Antiqua" w:cs="Book Antiqua"/>
          <w:color w:val="808080"/>
          <w:w w:val="105"/>
          <w:lang w:bidi="en-US"/>
        </w:rPr>
        <w:t xml:space="preserve">      </w:t>
      </w:r>
      <w:r w:rsidRPr="00764407">
        <w:rPr>
          <w:rFonts w:ascii="Book Antiqua" w:eastAsia="Book Antiqua" w:hAnsi="Book Antiqua" w:cs="Book Antiqua"/>
          <w:i/>
          <w:color w:val="808080"/>
          <w:w w:val="105"/>
          <w:lang w:bidi="en-US"/>
        </w:rPr>
        <w:t>Source: Census data with excel projection of expected growth</w:t>
      </w:r>
    </w:p>
    <w:p w:rsidR="00781A5D" w:rsidRDefault="00781A5D" w:rsidP="00930349">
      <w:pPr>
        <w:pStyle w:val="Body"/>
      </w:pPr>
      <w:r w:rsidRPr="00781A5D">
        <w:t xml:space="preserve">Between 2010 and 2020, the median age of Waitsfield has increased by 2.3 years; 48.2 is the median age, higher than the Vermont median age of 43.2. The portion of the population over 65 is 44.8%, compared to 21.6% in Vermont and 16% in the country. The population density of the </w:t>
      </w:r>
      <w:r w:rsidR="00295773">
        <w:t>t</w:t>
      </w:r>
      <w:r w:rsidRPr="00781A5D">
        <w:t>own is 68.6 people per square mile compared to an overall state density of 68.</w:t>
      </w:r>
    </w:p>
    <w:p w:rsidR="00800C2E" w:rsidRPr="00781A5D" w:rsidRDefault="00800C2E" w:rsidP="00930349">
      <w:pPr>
        <w:pStyle w:val="Body"/>
      </w:pPr>
    </w:p>
    <w:p w:rsidR="00781A5D" w:rsidRDefault="00781A5D" w:rsidP="00800C2E">
      <w:pPr>
        <w:pStyle w:val="Heading2"/>
        <w:ind w:right="180"/>
        <w:jc w:val="right"/>
      </w:pPr>
      <w:r w:rsidRPr="00764407">
        <w:t>Waitsfield’s growth potential is limited by a lack of developable land and access to sewer utilities to allow greater density. Revitalizing existing infrastructure and properties, encouraging mixed-use development, and repurposing underutilized spaces offer the greatest opportunities</w:t>
      </w:r>
      <w:r w:rsidR="00800C2E">
        <w:t xml:space="preserve"> </w:t>
      </w:r>
      <w:r w:rsidRPr="00764407">
        <w:t>for growth in Waitsfield.</w:t>
      </w:r>
    </w:p>
    <w:p w:rsidR="00800C2E" w:rsidRPr="00800C2E" w:rsidRDefault="00800C2E" w:rsidP="00800C2E">
      <w:pPr>
        <w:rPr>
          <w:lang w:bidi="en-US"/>
        </w:rPr>
      </w:pPr>
    </w:p>
    <w:p w:rsidR="00781A5D" w:rsidRPr="00781A5D" w:rsidRDefault="00781A5D" w:rsidP="00930349">
      <w:pPr>
        <w:pStyle w:val="Body"/>
      </w:pPr>
      <w:r w:rsidRPr="00781A5D">
        <w:t xml:space="preserve">Of Waitsfield’s two designated growth areas, </w:t>
      </w:r>
      <w:proofErr w:type="spellStart"/>
      <w:r w:rsidRPr="00781A5D">
        <w:t>Irasville</w:t>
      </w:r>
      <w:proofErr w:type="spellEnd"/>
      <w:r w:rsidRPr="00781A5D">
        <w:t xml:space="preserve"> and Waitsfield Village makes up one area and has the most potential for new residential development. The other area is between Airport R</w:t>
      </w:r>
      <w:r w:rsidR="00295773">
        <w:t>oa</w:t>
      </w:r>
      <w:r w:rsidRPr="00781A5D">
        <w:t xml:space="preserve">d and North Fayston Road.  There is currently little opportunity for new development. The rural countryside also lacks access to public utilities and much of the property is either owned, rented, or leased. The town is trying to address this by undertaking a Wastewater planning project focusing on the </w:t>
      </w:r>
      <w:proofErr w:type="spellStart"/>
      <w:r w:rsidRPr="00781A5D">
        <w:t>Irasville</w:t>
      </w:r>
      <w:proofErr w:type="spellEnd"/>
      <w:r w:rsidRPr="00781A5D">
        <w:t xml:space="preserve"> and Waitsfield Village area. This would allow for a great density of development within the areas served by this system. </w:t>
      </w:r>
      <w:r w:rsidR="00295773">
        <w:t xml:space="preserve">This directly aligns with the State’s guidance of increased development. Also addressing climate change by attempting to limit vehicle miles travelled by increasing density and walkability. </w:t>
      </w:r>
    </w:p>
    <w:p w:rsidR="00781A5D" w:rsidRPr="00781A5D" w:rsidRDefault="00781A5D" w:rsidP="00781A5D">
      <w:pPr>
        <w:ind w:right="270"/>
        <w:jc w:val="both"/>
        <w:rPr>
          <w:rFonts w:ascii="Book Antiqua" w:eastAsia="Book Antiqua" w:hAnsi="Book Antiqua" w:cs="Book Antiqua"/>
          <w:color w:val="808080"/>
          <w:w w:val="105"/>
          <w:lang w:bidi="en-US"/>
        </w:rPr>
      </w:pPr>
    </w:p>
    <w:p w:rsidR="00781A5D" w:rsidRPr="00764407" w:rsidRDefault="00781A5D" w:rsidP="004037C2">
      <w:pPr>
        <w:pStyle w:val="Heading3"/>
        <w:ind w:left="180"/>
      </w:pPr>
      <w:r w:rsidRPr="00764407">
        <w:t>Precipitation and Water Features</w:t>
      </w:r>
    </w:p>
    <w:p w:rsidR="00781A5D" w:rsidRPr="00781A5D" w:rsidRDefault="00781A5D" w:rsidP="004037C2">
      <w:pPr>
        <w:pStyle w:val="Body"/>
      </w:pPr>
      <w:r w:rsidRPr="00781A5D">
        <w:t>Average annual precipitation is 45 inches of rain; with July being the wettest month. Average annual snowfall is 102 inches; with February being the snowiest month.</w:t>
      </w:r>
    </w:p>
    <w:p w:rsidR="00781A5D" w:rsidRPr="00781A5D" w:rsidRDefault="00781A5D" w:rsidP="004037C2">
      <w:pPr>
        <w:pStyle w:val="Body"/>
      </w:pPr>
    </w:p>
    <w:p w:rsidR="00781A5D" w:rsidRPr="00781A5D" w:rsidRDefault="00781A5D" w:rsidP="004037C2">
      <w:pPr>
        <w:pStyle w:val="Body"/>
      </w:pPr>
      <w:r w:rsidRPr="00781A5D">
        <w:t>The Mad River and its many tributaries (High Bridge Brook, Mill Brook, Pine Brook, and Shepard Brook) are the major water features in Waitsfield.</w:t>
      </w:r>
    </w:p>
    <w:p w:rsidR="00781A5D" w:rsidRPr="00781A5D" w:rsidRDefault="00781A5D" w:rsidP="004037C2">
      <w:pPr>
        <w:pStyle w:val="Body"/>
      </w:pPr>
    </w:p>
    <w:p w:rsidR="00781A5D" w:rsidRPr="00764407" w:rsidRDefault="00781A5D" w:rsidP="004037C2">
      <w:pPr>
        <w:pStyle w:val="Heading3"/>
        <w:ind w:left="180"/>
      </w:pPr>
      <w:r w:rsidRPr="00764407">
        <w:t>Drinking Water and Sanitary Sewer</w:t>
      </w:r>
    </w:p>
    <w:p w:rsidR="00781A5D" w:rsidRPr="00781A5D" w:rsidRDefault="00781A5D" w:rsidP="00930349">
      <w:pPr>
        <w:pStyle w:val="Body"/>
      </w:pPr>
      <w:r w:rsidRPr="00781A5D">
        <w:t xml:space="preserve">Public drinking water is supplied by Waitsfield Municipal Water System which is managed by the Waitsfield Water Commission. This system provides </w:t>
      </w:r>
      <w:r w:rsidRPr="00781A5D">
        <w:lastRenderedPageBreak/>
        <w:t>water to 130 connections, serving 250 businesses, dwellings, and municipal organizations</w:t>
      </w:r>
      <w:r w:rsidR="00295773">
        <w:t xml:space="preserve"> w</w:t>
      </w:r>
      <w:r w:rsidRPr="00781A5D">
        <w:t xml:space="preserve">ith 28 hydrants for fire protection. All other structures and residences are served either by private wells or springs. </w:t>
      </w:r>
    </w:p>
    <w:p w:rsidR="00781A5D" w:rsidRPr="00781A5D" w:rsidRDefault="00781A5D" w:rsidP="00930349">
      <w:pPr>
        <w:pStyle w:val="Body"/>
      </w:pPr>
    </w:p>
    <w:p w:rsidR="00781A5D" w:rsidRDefault="00781A5D" w:rsidP="00930349">
      <w:pPr>
        <w:pStyle w:val="Body"/>
      </w:pPr>
      <w:r w:rsidRPr="00781A5D">
        <w:t xml:space="preserve">Municipal sanitary sewer service is being studied for the Waitsfield </w:t>
      </w:r>
      <w:r w:rsidR="00295773">
        <w:t>V</w:t>
      </w:r>
      <w:r w:rsidRPr="00781A5D">
        <w:t xml:space="preserve">illage and </w:t>
      </w:r>
      <w:proofErr w:type="spellStart"/>
      <w:r w:rsidRPr="00781A5D">
        <w:t>Irasville</w:t>
      </w:r>
      <w:proofErr w:type="spellEnd"/>
      <w:r w:rsidRPr="00781A5D">
        <w:t xml:space="preserve"> area. This is still in the planning phase as the town is trying to acquire funds for construction.</w:t>
      </w:r>
      <w:r w:rsidR="00FC38FF">
        <w:t xml:space="preserve"> The town has discussed that if implemented that the Wastewater plant should have a robust Emergency Action Plan to prevent accidental discharges during extreme weather events. </w:t>
      </w:r>
      <w:r w:rsidRPr="00781A5D">
        <w:t xml:space="preserve"> </w:t>
      </w:r>
    </w:p>
    <w:p w:rsidR="00800C2E" w:rsidRPr="00781A5D" w:rsidRDefault="00800C2E" w:rsidP="00930349">
      <w:pPr>
        <w:pStyle w:val="Body"/>
      </w:pPr>
    </w:p>
    <w:p w:rsidR="00781A5D" w:rsidRPr="00764407" w:rsidRDefault="00781A5D" w:rsidP="004037C2">
      <w:pPr>
        <w:pStyle w:val="Heading3"/>
        <w:ind w:left="180"/>
      </w:pPr>
      <w:r w:rsidRPr="00764407">
        <w:t>Transportation</w:t>
      </w:r>
    </w:p>
    <w:p w:rsidR="00781A5D" w:rsidRPr="00781A5D" w:rsidRDefault="00781A5D" w:rsidP="00930349">
      <w:pPr>
        <w:pStyle w:val="Body"/>
      </w:pPr>
      <w:r w:rsidRPr="00781A5D">
        <w:t xml:space="preserve">Waitsfield is ±40 square miles in size with primary access via Vermont Route 100, a north-south minor arterial route, </w:t>
      </w:r>
      <w:r w:rsidR="00295773">
        <w:t xml:space="preserve">and </w:t>
      </w:r>
      <w:r w:rsidRPr="00781A5D">
        <w:t xml:space="preserve">VT Route 17, running East-West connecting Route 100 with Route 4 south of Vergennes. </w:t>
      </w:r>
    </w:p>
    <w:p w:rsidR="00781A5D" w:rsidRPr="00781A5D" w:rsidRDefault="00781A5D" w:rsidP="00930349">
      <w:pPr>
        <w:pStyle w:val="Body"/>
      </w:pPr>
    </w:p>
    <w:p w:rsidR="00781A5D" w:rsidRPr="006962EB" w:rsidRDefault="00781A5D" w:rsidP="006962EB">
      <w:pPr>
        <w:pStyle w:val="Body"/>
      </w:pPr>
      <w:r w:rsidRPr="00781A5D">
        <w:t xml:space="preserve">The 2023 VTrans Town Highway data indicates that Waitsfield has 29.67 municipal road miles: No miles of Class 1; 9.45 miles of Class 2; 20.22 miles of </w:t>
      </w:r>
      <w:r w:rsidRPr="006962EB">
        <w:t>Class 3; 5.94 miles of Class 4 (or functionally Class 4). Of the total municipal road miles, ±26% are paved and 74% are gravel. In addition, there are 7.83 miles of State highway in Waitsfield, for a total of ±43 traveled highways, including Class 4 roads.</w:t>
      </w:r>
    </w:p>
    <w:p w:rsidR="00781A5D" w:rsidRPr="006962EB" w:rsidRDefault="00781A5D" w:rsidP="006962EB">
      <w:pPr>
        <w:pStyle w:val="Body"/>
      </w:pPr>
    </w:p>
    <w:p w:rsidR="00781A5D" w:rsidRPr="006962EB" w:rsidRDefault="00781A5D" w:rsidP="006962EB">
      <w:pPr>
        <w:pStyle w:val="Body"/>
      </w:pPr>
      <w:r w:rsidRPr="006962EB">
        <w:t>According to the Town’s 2023 road erosion inventory, 47% of Waitsfield’s Road mileage is hydrologically connected - meaning it is within 100-feet of a water resource (i.e., stream, wetland, lake, or pond). Proximity to water resources can make these sections of road more vulnerable to flooding and fluvial erosion. These sections must be up to the standards created for the Municipal Roads General Permit program with a requirement of 7.5% of non-compliant segments being upgraded per year.</w:t>
      </w:r>
    </w:p>
    <w:p w:rsidR="00781A5D" w:rsidRPr="006962EB" w:rsidRDefault="00781A5D" w:rsidP="006962EB">
      <w:pPr>
        <w:pStyle w:val="Body"/>
      </w:pPr>
    </w:p>
    <w:p w:rsidR="00781A5D" w:rsidRPr="00781A5D" w:rsidRDefault="00781A5D" w:rsidP="006962EB">
      <w:pPr>
        <w:pStyle w:val="Body"/>
      </w:pPr>
      <w:r w:rsidRPr="006962EB">
        <w:t>According to the Town’s 2023 bridge inventory, Waitsfield has a total of 8 municipal bridges – 2 short structures (6’-20’ length) and 6 long structures (&gt;20’ length). The town’s 6 long</w:t>
      </w:r>
      <w:r w:rsidRPr="00781A5D">
        <w:t xml:space="preserve"> </w:t>
      </w:r>
      <w:r w:rsidRPr="00781A5D">
        <w:t>structures are inspected every two years by VTrans through the Town Highway Bridge Program.</w:t>
      </w:r>
    </w:p>
    <w:p w:rsidR="00781A5D" w:rsidRPr="00781A5D" w:rsidRDefault="00781A5D" w:rsidP="00930349">
      <w:pPr>
        <w:pStyle w:val="Body"/>
      </w:pPr>
    </w:p>
    <w:p w:rsidR="00781A5D" w:rsidRPr="00781A5D" w:rsidRDefault="00781A5D" w:rsidP="00930349">
      <w:pPr>
        <w:pStyle w:val="Body"/>
      </w:pPr>
      <w:r w:rsidRPr="00781A5D">
        <w:t>Waitsfield has a total of 277 culverts in the municipal road right-of-way; all were inventoried in 2020 by the Central Vermont Regional Planning Commission.  Several culverts were listed in critical or poor condition and ideally been considered for replacement and/or upgrade in accordance with Town Road and Bridge Standards. The local road network is maintained by the municipal highway department, whose garage is located on Trembly Road.</w:t>
      </w:r>
    </w:p>
    <w:p w:rsidR="00781A5D" w:rsidRPr="00781A5D" w:rsidRDefault="00781A5D" w:rsidP="00781A5D">
      <w:pPr>
        <w:jc w:val="both"/>
        <w:rPr>
          <w:rFonts w:ascii="Book Antiqua" w:eastAsia="Book Antiqua" w:hAnsi="Book Antiqua" w:cs="Book Antiqua"/>
          <w:color w:val="808080"/>
          <w:w w:val="105"/>
          <w:lang w:bidi="en-US"/>
        </w:rPr>
      </w:pPr>
    </w:p>
    <w:p w:rsidR="00781A5D" w:rsidRPr="00781A5D" w:rsidRDefault="00781A5D" w:rsidP="00930349">
      <w:pPr>
        <w:pStyle w:val="Heading3"/>
        <w:tabs>
          <w:tab w:val="left" w:pos="180"/>
        </w:tabs>
        <w:ind w:left="180"/>
      </w:pPr>
      <w:r w:rsidRPr="00781A5D">
        <w:t>Electric Utility Distribution System</w:t>
      </w:r>
    </w:p>
    <w:p w:rsidR="00781A5D" w:rsidRPr="00781A5D" w:rsidRDefault="00781A5D" w:rsidP="00930349">
      <w:pPr>
        <w:pStyle w:val="Body"/>
      </w:pPr>
      <w:r w:rsidRPr="00781A5D">
        <w:t>Electric service to approximately 1034 accounts is provided by the State of Vermont Department of Public Safety. Average annual outage statistics between 2017 and 2019 are summarized in Table 1.</w:t>
      </w:r>
    </w:p>
    <w:p w:rsidR="00781A5D" w:rsidRPr="00781A5D" w:rsidRDefault="00781A5D" w:rsidP="00781A5D">
      <w:pPr>
        <w:jc w:val="both"/>
        <w:rPr>
          <w:rFonts w:ascii="Book Antiqua" w:eastAsia="Book Antiqua" w:hAnsi="Book Antiqua" w:cs="Book Antiqua"/>
          <w:color w:val="808080"/>
          <w:w w:val="105"/>
          <w:lang w:bidi="en-US"/>
        </w:rPr>
      </w:pPr>
    </w:p>
    <w:p w:rsidR="00764407" w:rsidRPr="007F6DEA" w:rsidRDefault="00764407" w:rsidP="00930349">
      <w:pPr>
        <w:pStyle w:val="Heading3"/>
        <w:ind w:left="180"/>
      </w:pPr>
      <w:r w:rsidRPr="007F6DEA">
        <w:t>Table 1: Power Outage Summary</w:t>
      </w:r>
    </w:p>
    <w:p w:rsidR="00764407" w:rsidRPr="007F6DEA" w:rsidRDefault="00764407" w:rsidP="00AE5ACA">
      <w:pPr>
        <w:pStyle w:val="BodyText"/>
      </w:pPr>
    </w:p>
    <w:tbl>
      <w:tblPr>
        <w:tblW w:w="5234" w:type="dxa"/>
        <w:tblInd w:w="-90" w:type="dxa"/>
        <w:tblBorders>
          <w:top w:val="single" w:sz="4" w:space="0" w:color="172241"/>
          <w:left w:val="single" w:sz="4" w:space="0" w:color="172241"/>
          <w:bottom w:val="single" w:sz="4" w:space="0" w:color="172241"/>
          <w:right w:val="single" w:sz="4" w:space="0" w:color="172241"/>
          <w:insideH w:val="single" w:sz="4" w:space="0" w:color="172241"/>
          <w:insideV w:val="single" w:sz="4" w:space="0" w:color="172241"/>
        </w:tblBorders>
        <w:tblLayout w:type="fixed"/>
        <w:tblCellMar>
          <w:left w:w="0" w:type="dxa"/>
          <w:right w:w="0" w:type="dxa"/>
        </w:tblCellMar>
        <w:tblLook w:val="01E0" w:firstRow="1" w:lastRow="1" w:firstColumn="1" w:lastColumn="1" w:noHBand="0" w:noVBand="0"/>
      </w:tblPr>
      <w:tblGrid>
        <w:gridCol w:w="3974"/>
        <w:gridCol w:w="1260"/>
      </w:tblGrid>
      <w:tr w:rsidR="00764407" w:rsidRPr="007F6DEA" w:rsidTr="00800C2E">
        <w:trPr>
          <w:trHeight w:val="277"/>
        </w:trPr>
        <w:tc>
          <w:tcPr>
            <w:tcW w:w="5234" w:type="dxa"/>
            <w:gridSpan w:val="2"/>
            <w:tcBorders>
              <w:left w:val="nil"/>
              <w:right w:val="nil"/>
            </w:tcBorders>
          </w:tcPr>
          <w:p w:rsidR="00764407" w:rsidRPr="007F6DEA" w:rsidRDefault="00764407" w:rsidP="004037C2">
            <w:pPr>
              <w:pStyle w:val="TableParagraph"/>
              <w:spacing w:line="246" w:lineRule="exact"/>
              <w:ind w:left="432" w:firstLine="90"/>
              <w:rPr>
                <w:rFonts w:ascii="Trebuchet MS"/>
                <w:b/>
              </w:rPr>
            </w:pPr>
            <w:r w:rsidRPr="007F6DEA">
              <w:rPr>
                <w:rFonts w:ascii="Trebuchet MS"/>
                <w:b/>
                <w:color w:val="172241"/>
              </w:rPr>
              <w:t>Average Annual</w:t>
            </w:r>
            <w:r w:rsidRPr="007F6DEA">
              <w:rPr>
                <w:rFonts w:ascii="Trebuchet MS"/>
                <w:b/>
                <w:color w:val="172241"/>
                <w:spacing w:val="-54"/>
              </w:rPr>
              <w:t xml:space="preserve"> </w:t>
            </w:r>
            <w:r w:rsidRPr="007F6DEA">
              <w:rPr>
                <w:rFonts w:ascii="Trebuchet MS"/>
                <w:b/>
                <w:color w:val="172241"/>
              </w:rPr>
              <w:t>(2017-2019)</w:t>
            </w:r>
          </w:p>
        </w:tc>
      </w:tr>
      <w:tr w:rsidR="00764407" w:rsidRPr="007F6DEA" w:rsidTr="00800C2E">
        <w:trPr>
          <w:trHeight w:val="551"/>
        </w:trPr>
        <w:tc>
          <w:tcPr>
            <w:tcW w:w="3974" w:type="dxa"/>
            <w:tcBorders>
              <w:left w:val="nil"/>
            </w:tcBorders>
          </w:tcPr>
          <w:p w:rsidR="00764407" w:rsidRPr="007F6DEA" w:rsidRDefault="00764407" w:rsidP="004037C2">
            <w:pPr>
              <w:pStyle w:val="TableParagraph"/>
              <w:ind w:left="432"/>
            </w:pPr>
            <w:r w:rsidRPr="007F6DEA">
              <w:rPr>
                <w:color w:val="172241"/>
                <w:w w:val="105"/>
              </w:rPr>
              <w:t>% of customers who lost power was in a year</w:t>
            </w:r>
          </w:p>
        </w:tc>
        <w:tc>
          <w:tcPr>
            <w:tcW w:w="1260" w:type="dxa"/>
            <w:tcBorders>
              <w:right w:val="nil"/>
            </w:tcBorders>
          </w:tcPr>
          <w:p w:rsidR="00764407" w:rsidRPr="007F6DEA" w:rsidRDefault="00764407" w:rsidP="004037C2">
            <w:pPr>
              <w:pStyle w:val="TableParagraph"/>
              <w:ind w:left="432" w:right="382"/>
              <w:jc w:val="right"/>
            </w:pPr>
            <w:r w:rsidRPr="007F6DEA">
              <w:rPr>
                <w:color w:val="172241"/>
                <w:w w:val="95"/>
              </w:rPr>
              <w:t>8.02</w:t>
            </w:r>
          </w:p>
        </w:tc>
      </w:tr>
      <w:tr w:rsidR="00764407" w:rsidRPr="007F6DEA" w:rsidTr="00800C2E">
        <w:trPr>
          <w:trHeight w:val="278"/>
        </w:trPr>
        <w:tc>
          <w:tcPr>
            <w:tcW w:w="3974" w:type="dxa"/>
            <w:tcBorders>
              <w:left w:val="nil"/>
            </w:tcBorders>
          </w:tcPr>
          <w:p w:rsidR="00764407" w:rsidRPr="007F6DEA" w:rsidRDefault="00764407" w:rsidP="004037C2">
            <w:pPr>
              <w:pStyle w:val="TableParagraph"/>
              <w:spacing w:line="249" w:lineRule="exact"/>
              <w:ind w:left="432"/>
            </w:pPr>
            <w:r w:rsidRPr="007F6DEA">
              <w:rPr>
                <w:color w:val="172241"/>
                <w:w w:val="105"/>
              </w:rPr>
              <w:t>Avg number of outages greater than 24 hours</w:t>
            </w:r>
          </w:p>
        </w:tc>
        <w:tc>
          <w:tcPr>
            <w:tcW w:w="1260" w:type="dxa"/>
            <w:tcBorders>
              <w:right w:val="nil"/>
            </w:tcBorders>
          </w:tcPr>
          <w:p w:rsidR="00764407" w:rsidRPr="007F6DEA" w:rsidRDefault="00764407" w:rsidP="004037C2">
            <w:pPr>
              <w:pStyle w:val="TableParagraph"/>
              <w:spacing w:line="249" w:lineRule="exact"/>
              <w:ind w:left="432" w:right="382"/>
              <w:jc w:val="right"/>
            </w:pPr>
            <w:r w:rsidRPr="007F6DEA">
              <w:rPr>
                <w:color w:val="172241"/>
                <w:w w:val="95"/>
              </w:rPr>
              <w:t>8</w:t>
            </w:r>
          </w:p>
        </w:tc>
      </w:tr>
    </w:tbl>
    <w:p w:rsidR="00781A5D" w:rsidRPr="00781A5D" w:rsidRDefault="00781A5D" w:rsidP="00781A5D">
      <w:pPr>
        <w:ind w:right="270"/>
        <w:jc w:val="both"/>
        <w:rPr>
          <w:rFonts w:ascii="Book Antiqua" w:eastAsia="Book Antiqua" w:hAnsi="Book Antiqua" w:cs="Book Antiqua"/>
          <w:color w:val="808080"/>
          <w:w w:val="105"/>
          <w:lang w:bidi="en-US"/>
        </w:rPr>
      </w:pPr>
    </w:p>
    <w:p w:rsidR="00781A5D" w:rsidRPr="00781A5D" w:rsidRDefault="00781A5D" w:rsidP="00930349">
      <w:pPr>
        <w:pStyle w:val="Body"/>
      </w:pPr>
      <w:r w:rsidRPr="00781A5D">
        <w:t xml:space="preserve">This data </w:t>
      </w:r>
      <w:r w:rsidR="00A0787E">
        <w:t xml:space="preserve">has limitations to its accuracy </w:t>
      </w:r>
      <w:r w:rsidRPr="00781A5D">
        <w:t xml:space="preserve">due to the State of Vermont and many of the utilities not tracking outage data at the town level. </w:t>
      </w:r>
    </w:p>
    <w:p w:rsidR="00781A5D" w:rsidRPr="00781A5D" w:rsidRDefault="00781A5D" w:rsidP="00781A5D">
      <w:pPr>
        <w:ind w:right="270"/>
        <w:jc w:val="both"/>
        <w:rPr>
          <w:rFonts w:ascii="Book Antiqua" w:eastAsia="Book Antiqua" w:hAnsi="Book Antiqua" w:cs="Book Antiqua"/>
          <w:color w:val="808080"/>
          <w:w w:val="105"/>
          <w:lang w:bidi="en-US"/>
        </w:rPr>
      </w:pPr>
    </w:p>
    <w:p w:rsidR="00781A5D" w:rsidRPr="00764407" w:rsidRDefault="00781A5D" w:rsidP="00930349">
      <w:pPr>
        <w:pStyle w:val="Heading3"/>
        <w:ind w:left="180"/>
      </w:pPr>
      <w:r w:rsidRPr="00764407">
        <w:t>Public Safety</w:t>
      </w:r>
    </w:p>
    <w:p w:rsidR="006D4071" w:rsidRDefault="00781A5D" w:rsidP="00930349">
      <w:pPr>
        <w:pStyle w:val="Body"/>
      </w:pPr>
      <w:r w:rsidRPr="006962EB">
        <w:t>Fire protection is provided by the Waitsfield Fayston Volunteer Fire Department, an all-volunteer organization. The Fire Department is a member of the Capital Fire Mutual Aid Association. Law enforcement is provided by the Washington County Sheriff’s department and the town constable, with support from Vermont State Police. The nearest hospital is the Central Vermont Medical Center</w:t>
      </w:r>
      <w:r w:rsidR="0024153E" w:rsidRPr="006962EB">
        <w:t xml:space="preserve"> which is </w:t>
      </w:r>
      <w:r w:rsidR="00F34C10" w:rsidRPr="006962EB">
        <w:t>a half hour drive from the center of town</w:t>
      </w:r>
      <w:r w:rsidRPr="006962EB">
        <w:t xml:space="preserve">. </w:t>
      </w:r>
      <w:r w:rsidR="00F34C10" w:rsidRPr="006962EB">
        <w:t>There are limited routes available for travelling out of the valley to the hospital, each of these routes can become compromised during a flooding event cutting off the</w:t>
      </w:r>
      <w:r w:rsidR="00F34C10" w:rsidRPr="00930349">
        <w:t xml:space="preserve"> </w:t>
      </w:r>
      <w:r w:rsidR="00F34C10" w:rsidRPr="00930349">
        <w:lastRenderedPageBreak/>
        <w:t xml:space="preserve">valley from these services except by air transport. </w:t>
      </w:r>
      <w:r w:rsidRPr="00930349">
        <w:t>Ambulance service</w:t>
      </w:r>
      <w:r w:rsidR="006D4071" w:rsidRPr="00930349">
        <w:t>s</w:t>
      </w:r>
      <w:r w:rsidRPr="00930349">
        <w:t xml:space="preserve"> </w:t>
      </w:r>
      <w:r w:rsidR="006D4071" w:rsidRPr="00930349">
        <w:t>are</w:t>
      </w:r>
      <w:r w:rsidRPr="00930349">
        <w:t xml:space="preserve"> provided by Mad River Ambulance service</w:t>
      </w:r>
      <w:r w:rsidR="006D4071" w:rsidRPr="00930349">
        <w:t xml:space="preserve"> a volunteer ambulance service. Whether or not we can continue this</w:t>
      </w:r>
      <w:r w:rsidR="006D4071">
        <w:t xml:space="preserve"> model as the town grows and experiences demographic changes may present issues as far as long-term sustainability. Especially based on overall trends nationwide of securing volunteers.</w:t>
      </w:r>
    </w:p>
    <w:p w:rsidR="00800C2E" w:rsidRPr="00781A5D" w:rsidRDefault="00800C2E" w:rsidP="00930349">
      <w:pPr>
        <w:pStyle w:val="Body"/>
      </w:pPr>
    </w:p>
    <w:p w:rsidR="00781A5D" w:rsidRPr="00764407" w:rsidRDefault="00781A5D" w:rsidP="004037C2">
      <w:pPr>
        <w:pStyle w:val="Heading3"/>
        <w:ind w:left="180"/>
      </w:pPr>
      <w:r w:rsidRPr="00764407">
        <w:t>Emergency Management</w:t>
      </w:r>
    </w:p>
    <w:p w:rsidR="00781A5D" w:rsidRDefault="00781A5D" w:rsidP="00930349">
      <w:pPr>
        <w:pStyle w:val="Body"/>
      </w:pPr>
      <w:r w:rsidRPr="00781A5D">
        <w:t xml:space="preserve">Per the Town’s Local Emergency Management Plan, currently the EMD is a member of the </w:t>
      </w:r>
      <w:proofErr w:type="spellStart"/>
      <w:r w:rsidRPr="00781A5D">
        <w:t>Selectboard</w:t>
      </w:r>
      <w:proofErr w:type="spellEnd"/>
      <w:r w:rsidRPr="00781A5D">
        <w:t xml:space="preserve"> and is assisted by the town Emergency Management Coordinator an appointed position. They work with others in town to keep the LEMP up to date and coordinate with nearby towns and regional emergency planning efforts.</w:t>
      </w:r>
    </w:p>
    <w:p w:rsidR="00800C2E" w:rsidRDefault="00800C2E" w:rsidP="00930349">
      <w:pPr>
        <w:pStyle w:val="Body"/>
      </w:pPr>
    </w:p>
    <w:p w:rsidR="00800C2E" w:rsidRDefault="00800C2E" w:rsidP="004037C2">
      <w:pPr>
        <w:pStyle w:val="Heading3"/>
        <w:tabs>
          <w:tab w:val="left" w:pos="270"/>
        </w:tabs>
        <w:ind w:left="90" w:firstLine="90"/>
      </w:pPr>
      <w:r>
        <w:t>Vulnerable Populations</w:t>
      </w:r>
    </w:p>
    <w:p w:rsidR="00800C2E" w:rsidRDefault="00800C2E" w:rsidP="00930349">
      <w:pPr>
        <w:pStyle w:val="Body"/>
      </w:pPr>
      <w:r>
        <w:t xml:space="preserve">Waitsfield has </w:t>
      </w:r>
      <w:r w:rsidR="00A870A2">
        <w:t xml:space="preserve">multiple </w:t>
      </w:r>
      <w:r w:rsidR="00B17E18">
        <w:t xml:space="preserve">vulnerable communities within the town’s boundaries. Residents who have medical needs and are residing in their homes can choose to be listed in the CARES (citizen assistance registration for emergencies) program. The town Emergency Management director can access this list from the Vermont Emergency Management Watch officer. Also, there are two facilities that deal with Senior Housing: Evergreen Place and Mad River Meadows. The town also has the Waitsfield School, Spring Hill School, Waitsfield Children’s Center, and the Neck of the Woods day care. Finally, the </w:t>
      </w:r>
      <w:proofErr w:type="spellStart"/>
      <w:r w:rsidR="00B17E18">
        <w:t>Verdmont</w:t>
      </w:r>
      <w:proofErr w:type="spellEnd"/>
      <w:r w:rsidR="00B17E18">
        <w:t xml:space="preserve"> Park Mobile home park.  These communities are all called out and addressed in the town Local Emergency Management Plan. </w:t>
      </w:r>
    </w:p>
    <w:p w:rsidR="00B17E18" w:rsidRDefault="00B17E18" w:rsidP="00930349">
      <w:pPr>
        <w:pStyle w:val="Body"/>
      </w:pPr>
    </w:p>
    <w:p w:rsidR="00B17E18" w:rsidRPr="005526DD" w:rsidRDefault="005526DD" w:rsidP="004037C2">
      <w:pPr>
        <w:pStyle w:val="Heading1"/>
        <w:tabs>
          <w:tab w:val="clear" w:pos="640"/>
          <w:tab w:val="left" w:pos="0"/>
        </w:tabs>
        <w:ind w:left="0" w:firstLine="180"/>
      </w:pPr>
      <w:r>
        <w:t xml:space="preserve">4 </w:t>
      </w:r>
      <w:r w:rsidR="00B17E18" w:rsidRPr="005526DD">
        <w:t>PLANNING PROCESS</w:t>
      </w:r>
    </w:p>
    <w:p w:rsidR="00B17E18" w:rsidRPr="005526DD" w:rsidRDefault="00B17E18" w:rsidP="004037C2">
      <w:pPr>
        <w:pStyle w:val="Heading3"/>
        <w:ind w:firstLine="90"/>
      </w:pPr>
      <w:r w:rsidRPr="005526DD">
        <w:t xml:space="preserve"> </w:t>
      </w:r>
      <w:r w:rsidR="006962EB">
        <w:t xml:space="preserve"> </w:t>
      </w:r>
      <w:r w:rsidRPr="005526DD">
        <w:t>Plan Developers</w:t>
      </w:r>
      <w:r w:rsidRPr="005526DD">
        <w:tab/>
      </w:r>
    </w:p>
    <w:p w:rsidR="00B17E18" w:rsidRPr="005526DD" w:rsidRDefault="00B17E18" w:rsidP="00930349">
      <w:pPr>
        <w:pStyle w:val="Body"/>
      </w:pPr>
      <w:r w:rsidRPr="00796825">
        <w:t>The</w:t>
      </w:r>
      <w:r w:rsidRPr="00796825">
        <w:rPr>
          <w:spacing w:val="-13"/>
        </w:rPr>
        <w:t xml:space="preserve"> </w:t>
      </w:r>
      <w:r w:rsidRPr="00796825">
        <w:t>Town</w:t>
      </w:r>
      <w:r w:rsidRPr="00796825">
        <w:rPr>
          <w:spacing w:val="-12"/>
        </w:rPr>
        <w:t xml:space="preserve"> </w:t>
      </w:r>
      <w:r w:rsidRPr="00796825">
        <w:t>assembled</w:t>
      </w:r>
      <w:r w:rsidRPr="00796825">
        <w:rPr>
          <w:spacing w:val="-12"/>
        </w:rPr>
        <w:t xml:space="preserve"> </w:t>
      </w:r>
      <w:r w:rsidRPr="00796825">
        <w:t>a</w:t>
      </w:r>
      <w:r w:rsidRPr="00796825">
        <w:rPr>
          <w:spacing w:val="-14"/>
        </w:rPr>
        <w:t xml:space="preserve"> </w:t>
      </w:r>
      <w:r w:rsidRPr="00796825">
        <w:t>Hazard</w:t>
      </w:r>
      <w:r w:rsidRPr="00796825">
        <w:rPr>
          <w:spacing w:val="-12"/>
        </w:rPr>
        <w:t xml:space="preserve"> </w:t>
      </w:r>
      <w:r w:rsidRPr="00796825">
        <w:t>Mitigation</w:t>
      </w:r>
      <w:r w:rsidRPr="00796825">
        <w:rPr>
          <w:spacing w:val="-14"/>
        </w:rPr>
        <w:t xml:space="preserve"> </w:t>
      </w:r>
      <w:r w:rsidRPr="00796825">
        <w:t xml:space="preserve">Planning Team to participate in updating the Plan. Team members included: </w:t>
      </w:r>
      <w:proofErr w:type="spellStart"/>
      <w:r w:rsidRPr="00F740AD">
        <w:t>Selectboard</w:t>
      </w:r>
      <w:proofErr w:type="spellEnd"/>
      <w:r w:rsidRPr="00F740AD">
        <w:t xml:space="preserve"> </w:t>
      </w:r>
      <w:r>
        <w:t xml:space="preserve">member </w:t>
      </w:r>
      <w:r w:rsidRPr="00F740AD">
        <w:t xml:space="preserve">(local </w:t>
      </w:r>
      <w:r w:rsidR="00AD5BC6" w:rsidRPr="00F740AD">
        <w:t>EMD</w:t>
      </w:r>
      <w:r w:rsidR="00AD5BC6" w:rsidRPr="00EF6ABB">
        <w:t>)</w:t>
      </w:r>
      <w:r w:rsidRPr="00422E18">
        <w:t xml:space="preserve">, Emergency Management Coordinator, representative of the </w:t>
      </w:r>
      <w:r w:rsidRPr="00F740AD">
        <w:t xml:space="preserve">Planning Commission, and Friends of the Mad </w:t>
      </w:r>
      <w:r w:rsidRPr="005526DD">
        <w:t xml:space="preserve">River </w:t>
      </w:r>
      <w:r w:rsidR="005526DD">
        <w:t>staff</w:t>
      </w:r>
      <w:r w:rsidRPr="005526DD">
        <w:t>.</w:t>
      </w:r>
    </w:p>
    <w:p w:rsidR="00B17E18" w:rsidRPr="00954664" w:rsidRDefault="00B17E18" w:rsidP="00930349">
      <w:pPr>
        <w:pStyle w:val="Body"/>
        <w:rPr>
          <w:highlight w:val="yellow"/>
        </w:rPr>
      </w:pPr>
    </w:p>
    <w:p w:rsidR="00B17E18" w:rsidRDefault="00B17E18" w:rsidP="00930349">
      <w:pPr>
        <w:pStyle w:val="Body"/>
      </w:pPr>
      <w:r w:rsidRPr="00F740AD">
        <w:t>The</w:t>
      </w:r>
      <w:r w:rsidRPr="00F740AD">
        <w:rPr>
          <w:spacing w:val="-34"/>
        </w:rPr>
        <w:t xml:space="preserve"> </w:t>
      </w:r>
      <w:r w:rsidRPr="00F740AD">
        <w:t>Central Vermont</w:t>
      </w:r>
      <w:r w:rsidRPr="00F740AD">
        <w:rPr>
          <w:spacing w:val="-33"/>
        </w:rPr>
        <w:t xml:space="preserve"> </w:t>
      </w:r>
      <w:r w:rsidRPr="00F740AD">
        <w:t>Regional</w:t>
      </w:r>
      <w:r w:rsidRPr="00F740AD">
        <w:rPr>
          <w:spacing w:val="-33"/>
        </w:rPr>
        <w:t xml:space="preserve"> </w:t>
      </w:r>
      <w:r w:rsidRPr="00F740AD">
        <w:t>Planning</w:t>
      </w:r>
      <w:r w:rsidRPr="00F740AD">
        <w:rPr>
          <w:spacing w:val="-33"/>
        </w:rPr>
        <w:t xml:space="preserve"> </w:t>
      </w:r>
      <w:r w:rsidRPr="00F740AD">
        <w:t>Commission</w:t>
      </w:r>
      <w:r w:rsidRPr="00F740AD">
        <w:rPr>
          <w:spacing w:val="-33"/>
        </w:rPr>
        <w:t xml:space="preserve"> </w:t>
      </w:r>
      <w:r w:rsidRPr="00F740AD">
        <w:t xml:space="preserve">(CVRPC) assisted the Town with this </w:t>
      </w:r>
      <w:r w:rsidRPr="00F740AD">
        <w:t>Plan update. FEMA Building Resilient Infrastructure and Communities (BRIC) funds supported this</w:t>
      </w:r>
      <w:r w:rsidRPr="00F740AD">
        <w:rPr>
          <w:spacing w:val="-12"/>
        </w:rPr>
        <w:t xml:space="preserve"> </w:t>
      </w:r>
      <w:r w:rsidRPr="00F740AD">
        <w:t>process.</w:t>
      </w:r>
    </w:p>
    <w:p w:rsidR="00B17E18" w:rsidRDefault="00B17E18" w:rsidP="00AE5ACA">
      <w:pPr>
        <w:pStyle w:val="BodyText"/>
      </w:pPr>
    </w:p>
    <w:p w:rsidR="00B17E18" w:rsidRDefault="00B17E18" w:rsidP="004037C2">
      <w:pPr>
        <w:pStyle w:val="Heading3"/>
        <w:ind w:firstLine="180"/>
        <w:rPr>
          <w:u w:color="172241"/>
        </w:rPr>
      </w:pPr>
      <w:r>
        <w:rPr>
          <w:spacing w:val="-20"/>
          <w:w w:val="88"/>
          <w:u w:color="172241"/>
        </w:rPr>
        <w:t xml:space="preserve"> </w:t>
      </w:r>
      <w:r>
        <w:rPr>
          <w:u w:color="172241"/>
        </w:rPr>
        <w:t>Plan</w:t>
      </w:r>
      <w:r>
        <w:rPr>
          <w:spacing w:val="-28"/>
          <w:u w:color="172241"/>
        </w:rPr>
        <w:t xml:space="preserve"> </w:t>
      </w:r>
      <w:r>
        <w:rPr>
          <w:u w:color="172241"/>
        </w:rPr>
        <w:t>Development</w:t>
      </w:r>
      <w:r>
        <w:rPr>
          <w:spacing w:val="-29"/>
          <w:u w:color="172241"/>
        </w:rPr>
        <w:t xml:space="preserve"> </w:t>
      </w:r>
      <w:r>
        <w:rPr>
          <w:u w:color="172241"/>
        </w:rPr>
        <w:t>Process</w:t>
      </w:r>
    </w:p>
    <w:p w:rsidR="005526DD" w:rsidRDefault="005526DD" w:rsidP="00930349">
      <w:pPr>
        <w:pStyle w:val="Body"/>
        <w:rPr>
          <w:rFonts w:ascii="Palatino"/>
          <w:b/>
        </w:rPr>
      </w:pPr>
      <w:r>
        <w:t>The</w:t>
      </w:r>
      <w:r>
        <w:rPr>
          <w:spacing w:val="-12"/>
        </w:rPr>
        <w:t xml:space="preserve"> </w:t>
      </w:r>
      <w:r>
        <w:t>2023</w:t>
      </w:r>
      <w:r>
        <w:rPr>
          <w:spacing w:val="-14"/>
        </w:rPr>
        <w:t xml:space="preserve"> </w:t>
      </w:r>
      <w:r>
        <w:t>Local</w:t>
      </w:r>
      <w:r>
        <w:rPr>
          <w:spacing w:val="-12"/>
        </w:rPr>
        <w:t xml:space="preserve"> </w:t>
      </w:r>
      <w:r>
        <w:t>Hazard</w:t>
      </w:r>
      <w:r>
        <w:rPr>
          <w:spacing w:val="-15"/>
        </w:rPr>
        <w:t xml:space="preserve"> </w:t>
      </w:r>
      <w:r>
        <w:t>Mitigation</w:t>
      </w:r>
      <w:r>
        <w:rPr>
          <w:spacing w:val="-12"/>
        </w:rPr>
        <w:t xml:space="preserve"> </w:t>
      </w:r>
      <w:r>
        <w:t>Plan</w:t>
      </w:r>
      <w:r>
        <w:rPr>
          <w:spacing w:val="-11"/>
        </w:rPr>
        <w:t xml:space="preserve"> </w:t>
      </w:r>
      <w:r>
        <w:t>is</w:t>
      </w:r>
      <w:r>
        <w:rPr>
          <w:spacing w:val="-12"/>
        </w:rPr>
        <w:t xml:space="preserve"> </w:t>
      </w:r>
      <w:r>
        <w:t>an</w:t>
      </w:r>
      <w:r>
        <w:rPr>
          <w:spacing w:val="-12"/>
        </w:rPr>
        <w:t xml:space="preserve"> </w:t>
      </w:r>
      <w:r>
        <w:t xml:space="preserve">update to the 2017 single jurisdiction mitigation plan. A summary of the process taken to develop the 2023 update is provided in </w:t>
      </w:r>
      <w:r>
        <w:rPr>
          <w:rFonts w:ascii="Palatino"/>
          <w:b/>
        </w:rPr>
        <w:t>Table</w:t>
      </w:r>
      <w:r>
        <w:rPr>
          <w:rFonts w:ascii="Palatino"/>
          <w:b/>
          <w:spacing w:val="-14"/>
        </w:rPr>
        <w:t xml:space="preserve"> </w:t>
      </w:r>
      <w:r>
        <w:rPr>
          <w:rFonts w:ascii="Palatino"/>
          <w:b/>
        </w:rPr>
        <w:t>2.</w:t>
      </w:r>
    </w:p>
    <w:p w:rsidR="005526DD" w:rsidRDefault="00930349" w:rsidP="00930349">
      <w:pPr>
        <w:pStyle w:val="Body"/>
      </w:pPr>
      <w:r>
        <w:rPr>
          <w:noProof/>
        </w:rPr>
        <mc:AlternateContent>
          <mc:Choice Requires="wps">
            <w:drawing>
              <wp:anchor distT="0" distB="0" distL="114300" distR="114300" simplePos="0" relativeHeight="251658240" behindDoc="0" locked="0" layoutInCell="1" allowOverlap="1" wp14:anchorId="52DACEA7" wp14:editId="2F36CEEF">
                <wp:simplePos x="0" y="0"/>
                <wp:positionH relativeFrom="page">
                  <wp:posOffset>4000500</wp:posOffset>
                </wp:positionH>
                <wp:positionV relativeFrom="paragraph">
                  <wp:posOffset>182245</wp:posOffset>
                </wp:positionV>
                <wp:extent cx="3495675" cy="6953250"/>
                <wp:effectExtent l="0" t="0" r="9525" b="0"/>
                <wp:wrapNone/>
                <wp:docPr id="55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953250"/>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5526DD">
                            <w:pPr>
                              <w:spacing w:before="26"/>
                              <w:ind w:left="22"/>
                              <w:jc w:val="both"/>
                              <w:rPr>
                                <w:rFonts w:ascii="Trebuchet MS"/>
                                <w:b/>
                                <w:sz w:val="24"/>
                              </w:rPr>
                            </w:pPr>
                            <w:r>
                              <w:rPr>
                                <w:rFonts w:ascii="Trebuchet MS"/>
                                <w:b/>
                                <w:color w:val="172241"/>
                                <w:sz w:val="24"/>
                              </w:rPr>
                              <w:t>Table 2: Plan Development Process</w:t>
                            </w:r>
                          </w:p>
                          <w:p w:rsidR="00D51AA1" w:rsidRDefault="00D51AA1" w:rsidP="00524ABD">
                            <w:pPr>
                              <w:spacing w:before="217" w:line="247" w:lineRule="auto"/>
                              <w:ind w:left="90" w:right="195"/>
                              <w:jc w:val="both"/>
                              <w:rPr>
                                <w:rFonts w:ascii="Calibri"/>
                                <w:color w:val="808080"/>
                                <w:w w:val="105"/>
                                <w:sz w:val="20"/>
                              </w:rPr>
                            </w:pPr>
                            <w:r>
                              <w:rPr>
                                <w:rFonts w:ascii="Calibri"/>
                                <w:color w:val="172241"/>
                                <w:w w:val="105"/>
                                <w:sz w:val="20"/>
                              </w:rPr>
                              <w:t xml:space="preserve">Nov 1, 2023: </w:t>
                            </w:r>
                            <w:r>
                              <w:rPr>
                                <w:rFonts w:ascii="Calibri"/>
                                <w:color w:val="808080"/>
                                <w:w w:val="105"/>
                                <w:sz w:val="20"/>
                              </w:rPr>
                              <w:t>Kick-off meeting. Discussed what an LHMP is; benefits of hazard mitigation planning; current plan status; planning process; outreach strategy; and plan sections. Planning</w:t>
                            </w:r>
                            <w:r>
                              <w:rPr>
                                <w:rFonts w:ascii="Calibri"/>
                                <w:color w:val="808080"/>
                                <w:spacing w:val="-15"/>
                                <w:w w:val="105"/>
                                <w:sz w:val="20"/>
                              </w:rPr>
                              <w:t xml:space="preserve"> </w:t>
                            </w:r>
                            <w:r>
                              <w:rPr>
                                <w:rFonts w:ascii="Calibri"/>
                                <w:color w:val="808080"/>
                                <w:w w:val="105"/>
                                <w:sz w:val="20"/>
                              </w:rPr>
                              <w:t>Team</w:t>
                            </w:r>
                            <w:r>
                              <w:rPr>
                                <w:rFonts w:ascii="Calibri"/>
                                <w:color w:val="808080"/>
                                <w:spacing w:val="-14"/>
                                <w:w w:val="105"/>
                                <w:sz w:val="20"/>
                              </w:rPr>
                              <w:t xml:space="preserve"> </w:t>
                            </w:r>
                            <w:r>
                              <w:rPr>
                                <w:rFonts w:ascii="Calibri"/>
                                <w:color w:val="808080"/>
                                <w:w w:val="105"/>
                                <w:sz w:val="20"/>
                              </w:rPr>
                              <w:t>working</w:t>
                            </w:r>
                            <w:r>
                              <w:rPr>
                                <w:rFonts w:ascii="Calibri"/>
                                <w:color w:val="808080"/>
                                <w:spacing w:val="-15"/>
                                <w:w w:val="105"/>
                                <w:sz w:val="20"/>
                              </w:rPr>
                              <w:t xml:space="preserve"> </w:t>
                            </w:r>
                            <w:r>
                              <w:rPr>
                                <w:rFonts w:ascii="Calibri"/>
                                <w:color w:val="808080"/>
                                <w:w w:val="105"/>
                                <w:sz w:val="20"/>
                              </w:rPr>
                              <w:t>meetings</w:t>
                            </w:r>
                            <w:r>
                              <w:rPr>
                                <w:rFonts w:ascii="Calibri"/>
                                <w:color w:val="808080"/>
                                <w:spacing w:val="-14"/>
                                <w:w w:val="105"/>
                                <w:sz w:val="20"/>
                              </w:rPr>
                              <w:t xml:space="preserve"> </w:t>
                            </w:r>
                            <w:r>
                              <w:rPr>
                                <w:rFonts w:ascii="Calibri"/>
                                <w:color w:val="808080"/>
                                <w:w w:val="105"/>
                                <w:sz w:val="20"/>
                              </w:rPr>
                              <w:t>were</w:t>
                            </w:r>
                            <w:r>
                              <w:rPr>
                                <w:rFonts w:ascii="Calibri"/>
                                <w:color w:val="808080"/>
                                <w:spacing w:val="-16"/>
                                <w:w w:val="105"/>
                                <w:sz w:val="20"/>
                              </w:rPr>
                              <w:t xml:space="preserve"> </w:t>
                            </w:r>
                            <w:r>
                              <w:rPr>
                                <w:rFonts w:ascii="Calibri"/>
                                <w:color w:val="808080"/>
                                <w:w w:val="105"/>
                                <w:sz w:val="20"/>
                              </w:rPr>
                              <w:t>not</w:t>
                            </w:r>
                            <w:r>
                              <w:rPr>
                                <w:rFonts w:ascii="Calibri"/>
                                <w:color w:val="808080"/>
                                <w:spacing w:val="-15"/>
                                <w:w w:val="105"/>
                                <w:sz w:val="20"/>
                              </w:rPr>
                              <w:t xml:space="preserve"> </w:t>
                            </w:r>
                            <w:r>
                              <w:rPr>
                                <w:rFonts w:ascii="Calibri"/>
                                <w:color w:val="808080"/>
                                <w:w w:val="105"/>
                                <w:sz w:val="20"/>
                              </w:rPr>
                              <w:t>open</w:t>
                            </w:r>
                            <w:r>
                              <w:rPr>
                                <w:rFonts w:ascii="Calibri"/>
                                <w:color w:val="808080"/>
                                <w:spacing w:val="-16"/>
                                <w:w w:val="105"/>
                                <w:sz w:val="20"/>
                              </w:rPr>
                              <w:t xml:space="preserve"> </w:t>
                            </w:r>
                            <w:r>
                              <w:rPr>
                                <w:rFonts w:ascii="Calibri"/>
                                <w:color w:val="808080"/>
                                <w:w w:val="105"/>
                                <w:sz w:val="20"/>
                              </w:rPr>
                              <w:t>to</w:t>
                            </w:r>
                            <w:r>
                              <w:rPr>
                                <w:rFonts w:ascii="Calibri"/>
                                <w:color w:val="808080"/>
                                <w:spacing w:val="-15"/>
                                <w:w w:val="105"/>
                                <w:sz w:val="20"/>
                              </w:rPr>
                              <w:t xml:space="preserve"> </w:t>
                            </w:r>
                            <w:r>
                              <w:rPr>
                                <w:rFonts w:ascii="Calibri"/>
                                <w:color w:val="808080"/>
                                <w:w w:val="105"/>
                                <w:sz w:val="20"/>
                              </w:rPr>
                              <w:t>the</w:t>
                            </w:r>
                            <w:r>
                              <w:rPr>
                                <w:rFonts w:ascii="Calibri"/>
                                <w:color w:val="808080"/>
                                <w:spacing w:val="-16"/>
                                <w:w w:val="105"/>
                                <w:sz w:val="20"/>
                              </w:rPr>
                              <w:t xml:space="preserve"> </w:t>
                            </w:r>
                            <w:r>
                              <w:rPr>
                                <w:rFonts w:ascii="Calibri"/>
                                <w:color w:val="808080"/>
                                <w:w w:val="105"/>
                                <w:sz w:val="20"/>
                              </w:rPr>
                              <w:t>public.</w:t>
                            </w:r>
                          </w:p>
                          <w:p w:rsidR="00D51AA1" w:rsidRPr="001210FA" w:rsidRDefault="00D51AA1" w:rsidP="00524ABD">
                            <w:pPr>
                              <w:spacing w:before="217" w:line="247" w:lineRule="auto"/>
                              <w:ind w:left="90" w:right="195"/>
                              <w:jc w:val="both"/>
                              <w:rPr>
                                <w:rFonts w:ascii="Calibri"/>
                                <w:color w:val="808080"/>
                                <w:w w:val="105"/>
                                <w:sz w:val="20"/>
                              </w:rPr>
                            </w:pPr>
                            <w:r>
                              <w:rPr>
                                <w:rFonts w:ascii="Calibri"/>
                                <w:color w:val="172241"/>
                                <w:w w:val="105"/>
                                <w:sz w:val="20"/>
                              </w:rPr>
                              <w:t>Nov 29, 2023:</w:t>
                            </w:r>
                            <w:r>
                              <w:rPr>
                                <w:rFonts w:ascii="Calibri"/>
                                <w:sz w:val="20"/>
                              </w:rPr>
                              <w:t xml:space="preserve"> </w:t>
                            </w:r>
                            <w:r w:rsidRPr="001210FA">
                              <w:rPr>
                                <w:rFonts w:ascii="Calibri"/>
                                <w:color w:val="808080"/>
                                <w:w w:val="105"/>
                                <w:sz w:val="20"/>
                              </w:rPr>
                              <w:t xml:space="preserve">Planning team working meeting. Discussed outreach plan and plan for holding public forums. Reviewed possible locations for public forum and next steps. </w:t>
                            </w:r>
                          </w:p>
                          <w:p w:rsidR="00D51AA1" w:rsidRDefault="00D51AA1" w:rsidP="00524ABD">
                            <w:pPr>
                              <w:spacing w:before="201" w:line="247" w:lineRule="auto"/>
                              <w:ind w:left="90" w:right="195"/>
                              <w:jc w:val="both"/>
                              <w:rPr>
                                <w:rFonts w:ascii="Calibri" w:hAnsi="Calibri"/>
                                <w:sz w:val="20"/>
                              </w:rPr>
                            </w:pPr>
                            <w:r w:rsidRPr="00771C3A">
                              <w:rPr>
                                <w:rFonts w:ascii="Calibri" w:hAnsi="Calibri"/>
                                <w:color w:val="172241"/>
                                <w:sz w:val="20"/>
                              </w:rPr>
                              <w:t>Feb 202</w:t>
                            </w:r>
                            <w:r>
                              <w:rPr>
                                <w:rFonts w:ascii="Calibri" w:hAnsi="Calibri"/>
                                <w:color w:val="172241"/>
                                <w:sz w:val="20"/>
                              </w:rPr>
                              <w:t>4</w:t>
                            </w:r>
                            <w:r w:rsidRPr="00771C3A">
                              <w:rPr>
                                <w:rFonts w:ascii="Calibri" w:hAnsi="Calibri"/>
                                <w:color w:val="172241"/>
                                <w:sz w:val="20"/>
                              </w:rPr>
                              <w:t xml:space="preserve">: </w:t>
                            </w:r>
                            <w:r w:rsidRPr="00771C3A">
                              <w:rPr>
                                <w:rFonts w:ascii="Calibri" w:hAnsi="Calibri"/>
                                <w:color w:val="808080"/>
                                <w:sz w:val="20"/>
                              </w:rPr>
                              <w:t xml:space="preserve">To notify the Whole Community* of the plan update, the Town posted physical and online notices. Physical notices were posted at the Town Office, Waitsfield Post Office, </w:t>
                            </w:r>
                            <w:proofErr w:type="spellStart"/>
                            <w:r w:rsidRPr="00771C3A">
                              <w:rPr>
                                <w:rFonts w:ascii="Calibri" w:hAnsi="Calibri"/>
                                <w:color w:val="808080"/>
                                <w:sz w:val="20"/>
                              </w:rPr>
                              <w:t>Mehuron’s</w:t>
                            </w:r>
                            <w:proofErr w:type="spellEnd"/>
                            <w:r w:rsidRPr="00771C3A">
                              <w:rPr>
                                <w:rFonts w:ascii="Calibri" w:hAnsi="Calibri"/>
                                <w:color w:val="808080"/>
                                <w:sz w:val="20"/>
                              </w:rPr>
                              <w:t xml:space="preserve"> Market, Joslin memorial library, and Shaw’s Grocery. Online notices were posted on the Town website </w:t>
                            </w:r>
                            <w:hyperlink r:id="rId12" w:history="1">
                              <w:r w:rsidRPr="00771C3A">
                                <w:rPr>
                                  <w:rStyle w:val="Hyperlink"/>
                                </w:rPr>
                                <w:t>(waitsfieldvt.us)</w:t>
                              </w:r>
                            </w:hyperlink>
                            <w:r w:rsidRPr="00771C3A">
                              <w:rPr>
                                <w:rFonts w:ascii="Calibri" w:hAnsi="Calibri"/>
                                <w:color w:val="808080"/>
                                <w:sz w:val="20"/>
                              </w:rPr>
                              <w:t>, and Front Porch</w:t>
                            </w:r>
                            <w:r w:rsidRPr="00771C3A">
                              <w:rPr>
                                <w:rFonts w:ascii="Calibri" w:hAnsi="Calibri"/>
                                <w:color w:val="808080"/>
                                <w:spacing w:val="-11"/>
                                <w:sz w:val="20"/>
                              </w:rPr>
                              <w:t xml:space="preserve"> </w:t>
                            </w:r>
                            <w:r w:rsidRPr="00771C3A">
                              <w:rPr>
                                <w:rFonts w:ascii="Calibri" w:hAnsi="Calibri"/>
                                <w:color w:val="808080"/>
                                <w:sz w:val="20"/>
                              </w:rPr>
                              <w:t>Forum.</w:t>
                            </w:r>
                          </w:p>
                          <w:p w:rsidR="00D51AA1" w:rsidRDefault="00D51AA1" w:rsidP="00524ABD">
                            <w:pPr>
                              <w:tabs>
                                <w:tab w:val="left" w:pos="450"/>
                              </w:tabs>
                              <w:spacing w:before="99" w:line="247" w:lineRule="auto"/>
                              <w:ind w:left="90" w:right="195"/>
                              <w:jc w:val="both"/>
                              <w:rPr>
                                <w:rFonts w:ascii="Calibri"/>
                                <w:color w:val="808080"/>
                                <w:w w:val="105"/>
                                <w:sz w:val="20"/>
                              </w:rPr>
                            </w:pPr>
                            <w:r>
                              <w:rPr>
                                <w:rFonts w:ascii="Calibri"/>
                                <w:color w:val="808080"/>
                                <w:w w:val="105"/>
                                <w:sz w:val="20"/>
                              </w:rPr>
                              <w:t>*Whole</w:t>
                            </w:r>
                            <w:r>
                              <w:rPr>
                                <w:rFonts w:ascii="Calibri"/>
                                <w:color w:val="808080"/>
                                <w:spacing w:val="-20"/>
                                <w:w w:val="105"/>
                                <w:sz w:val="20"/>
                              </w:rPr>
                              <w:t xml:space="preserve"> </w:t>
                            </w:r>
                            <w:r>
                              <w:rPr>
                                <w:rFonts w:ascii="Calibri"/>
                                <w:color w:val="808080"/>
                                <w:w w:val="105"/>
                                <w:sz w:val="20"/>
                              </w:rPr>
                              <w:t>Community</w:t>
                            </w:r>
                            <w:r>
                              <w:rPr>
                                <w:rFonts w:ascii="Calibri"/>
                                <w:color w:val="808080"/>
                                <w:spacing w:val="-19"/>
                                <w:w w:val="105"/>
                                <w:sz w:val="20"/>
                              </w:rPr>
                              <w:t xml:space="preserve"> </w:t>
                            </w:r>
                            <w:r>
                              <w:rPr>
                                <w:rFonts w:ascii="Calibri"/>
                                <w:color w:val="808080"/>
                                <w:w w:val="105"/>
                                <w:sz w:val="20"/>
                              </w:rPr>
                              <w:t>stakeholders</w:t>
                            </w:r>
                            <w:r>
                              <w:rPr>
                                <w:rFonts w:ascii="Calibri"/>
                                <w:color w:val="808080"/>
                                <w:spacing w:val="-19"/>
                                <w:w w:val="105"/>
                                <w:sz w:val="20"/>
                              </w:rPr>
                              <w:t xml:space="preserve"> </w:t>
                            </w:r>
                            <w:r>
                              <w:rPr>
                                <w:rFonts w:ascii="Calibri"/>
                                <w:color w:val="808080"/>
                                <w:w w:val="105"/>
                                <w:sz w:val="20"/>
                              </w:rPr>
                              <w:t>include:</w:t>
                            </w:r>
                            <w:r>
                              <w:rPr>
                                <w:rFonts w:ascii="Calibri"/>
                                <w:color w:val="808080"/>
                                <w:spacing w:val="-19"/>
                                <w:w w:val="105"/>
                                <w:sz w:val="20"/>
                              </w:rPr>
                              <w:t xml:space="preserve"> </w:t>
                            </w:r>
                            <w:r>
                              <w:rPr>
                                <w:rFonts w:ascii="Calibri"/>
                                <w:color w:val="808080"/>
                                <w:w w:val="105"/>
                                <w:sz w:val="20"/>
                              </w:rPr>
                              <w:t>1)</w:t>
                            </w:r>
                            <w:r>
                              <w:rPr>
                                <w:rFonts w:ascii="Calibri"/>
                                <w:color w:val="808080"/>
                                <w:spacing w:val="-19"/>
                                <w:w w:val="105"/>
                                <w:sz w:val="20"/>
                              </w:rPr>
                              <w:t xml:space="preserve"> </w:t>
                            </w:r>
                            <w:r>
                              <w:rPr>
                                <w:rFonts w:ascii="Calibri"/>
                                <w:color w:val="808080"/>
                                <w:w w:val="105"/>
                                <w:sz w:val="20"/>
                              </w:rPr>
                              <w:t>local</w:t>
                            </w:r>
                            <w:r>
                              <w:rPr>
                                <w:rFonts w:ascii="Calibri"/>
                                <w:color w:val="808080"/>
                                <w:spacing w:val="-20"/>
                                <w:w w:val="105"/>
                                <w:sz w:val="20"/>
                              </w:rPr>
                              <w:t xml:space="preserve"> </w:t>
                            </w:r>
                            <w:r>
                              <w:rPr>
                                <w:rFonts w:ascii="Calibri"/>
                                <w:color w:val="808080"/>
                                <w:w w:val="105"/>
                                <w:sz w:val="20"/>
                              </w:rPr>
                              <w:t>and</w:t>
                            </w:r>
                            <w:r>
                              <w:rPr>
                                <w:rFonts w:ascii="Calibri"/>
                                <w:color w:val="808080"/>
                                <w:spacing w:val="-19"/>
                                <w:w w:val="105"/>
                                <w:sz w:val="20"/>
                              </w:rPr>
                              <w:t xml:space="preserve"> </w:t>
                            </w:r>
                            <w:r>
                              <w:rPr>
                                <w:rFonts w:ascii="Calibri"/>
                                <w:color w:val="808080"/>
                                <w:w w:val="105"/>
                                <w:sz w:val="20"/>
                              </w:rPr>
                              <w:t>regional agencies involved in hazard mitigation; 2) entities with authority to regulate development; 3) neighboring towns; 4) representatives of business, schools/academia, and other private organizations that sustain community lifelines; and 5) representatives of nonprofit organizations that work directly with</w:t>
                            </w:r>
                            <w:r>
                              <w:rPr>
                                <w:rFonts w:ascii="Calibri"/>
                                <w:color w:val="808080"/>
                                <w:spacing w:val="-10"/>
                                <w:w w:val="105"/>
                                <w:sz w:val="20"/>
                              </w:rPr>
                              <w:t xml:space="preserve"> </w:t>
                            </w:r>
                            <w:r>
                              <w:rPr>
                                <w:rFonts w:ascii="Calibri"/>
                                <w:color w:val="808080"/>
                                <w:w w:val="105"/>
                                <w:sz w:val="20"/>
                              </w:rPr>
                              <w:t>or</w:t>
                            </w:r>
                            <w:r>
                              <w:rPr>
                                <w:rFonts w:ascii="Calibri"/>
                                <w:color w:val="808080"/>
                                <w:spacing w:val="-9"/>
                                <w:w w:val="105"/>
                                <w:sz w:val="20"/>
                              </w:rPr>
                              <w:t xml:space="preserve"> </w:t>
                            </w:r>
                            <w:r>
                              <w:rPr>
                                <w:rFonts w:ascii="Calibri"/>
                                <w:color w:val="808080"/>
                                <w:w w:val="105"/>
                                <w:sz w:val="20"/>
                              </w:rPr>
                              <w:t>provide</w:t>
                            </w:r>
                            <w:r>
                              <w:rPr>
                                <w:rFonts w:ascii="Calibri"/>
                                <w:color w:val="808080"/>
                                <w:spacing w:val="-10"/>
                                <w:w w:val="105"/>
                                <w:sz w:val="20"/>
                              </w:rPr>
                              <w:t xml:space="preserve"> </w:t>
                            </w:r>
                            <w:r>
                              <w:rPr>
                                <w:rFonts w:ascii="Calibri"/>
                                <w:color w:val="808080"/>
                                <w:w w:val="105"/>
                                <w:sz w:val="20"/>
                              </w:rPr>
                              <w:t>support</w:t>
                            </w:r>
                            <w:r>
                              <w:rPr>
                                <w:rFonts w:ascii="Calibri"/>
                                <w:color w:val="808080"/>
                                <w:spacing w:val="-10"/>
                                <w:w w:val="105"/>
                                <w:sz w:val="20"/>
                              </w:rPr>
                              <w:t xml:space="preserve"> </w:t>
                            </w:r>
                            <w:r>
                              <w:rPr>
                                <w:rFonts w:ascii="Calibri"/>
                                <w:color w:val="808080"/>
                                <w:w w:val="105"/>
                                <w:sz w:val="20"/>
                              </w:rPr>
                              <w:t>to</w:t>
                            </w:r>
                            <w:r>
                              <w:rPr>
                                <w:rFonts w:ascii="Calibri"/>
                                <w:color w:val="808080"/>
                                <w:spacing w:val="-10"/>
                                <w:w w:val="105"/>
                                <w:sz w:val="20"/>
                              </w:rPr>
                              <w:t xml:space="preserve"> </w:t>
                            </w:r>
                            <w:r>
                              <w:rPr>
                                <w:rFonts w:ascii="Calibri"/>
                                <w:color w:val="808080"/>
                                <w:w w:val="105"/>
                                <w:sz w:val="20"/>
                              </w:rPr>
                              <w:t>vulnerable</w:t>
                            </w:r>
                            <w:r>
                              <w:rPr>
                                <w:rFonts w:ascii="Calibri"/>
                                <w:color w:val="808080"/>
                                <w:spacing w:val="-9"/>
                                <w:w w:val="105"/>
                                <w:sz w:val="20"/>
                              </w:rPr>
                              <w:t xml:space="preserve"> </w:t>
                            </w:r>
                            <w:r>
                              <w:rPr>
                                <w:rFonts w:ascii="Calibri"/>
                                <w:color w:val="808080"/>
                                <w:w w:val="105"/>
                                <w:sz w:val="20"/>
                              </w:rPr>
                              <w:t>populations.</w:t>
                            </w:r>
                            <w:r w:rsidRPr="00C871B9">
                              <w:rPr>
                                <w:rFonts w:ascii="Calibri"/>
                                <w:color w:val="808080"/>
                                <w:w w:val="105"/>
                                <w:sz w:val="20"/>
                              </w:rPr>
                              <w:t xml:space="preserve"> </w:t>
                            </w:r>
                          </w:p>
                          <w:p w:rsidR="00D51AA1" w:rsidRPr="007F6DEA" w:rsidRDefault="00D51AA1" w:rsidP="00524ABD">
                            <w:pPr>
                              <w:tabs>
                                <w:tab w:val="left" w:pos="450"/>
                              </w:tabs>
                              <w:spacing w:before="99" w:line="247" w:lineRule="auto"/>
                              <w:ind w:left="90" w:right="195"/>
                              <w:jc w:val="both"/>
                              <w:rPr>
                                <w:rFonts w:ascii="Calibri"/>
                                <w:sz w:val="20"/>
                              </w:rPr>
                            </w:pPr>
                            <w:r>
                              <w:rPr>
                                <w:rFonts w:ascii="Calibri"/>
                                <w:color w:val="808080"/>
                                <w:w w:val="105"/>
                                <w:sz w:val="20"/>
                              </w:rPr>
                              <w:t>C</w:t>
                            </w:r>
                            <w:r w:rsidRPr="007F6DEA">
                              <w:rPr>
                                <w:rFonts w:ascii="Calibri"/>
                                <w:color w:val="808080"/>
                                <w:w w:val="105"/>
                                <w:sz w:val="20"/>
                              </w:rPr>
                              <w:t>VRPC posted online notices on the CVRPC website</w:t>
                            </w:r>
                            <w:r>
                              <w:rPr>
                                <w:rFonts w:ascii="Calibri"/>
                                <w:color w:val="808080"/>
                                <w:w w:val="105"/>
                                <w:sz w:val="20"/>
                              </w:rPr>
                              <w:t xml:space="preserve"> </w:t>
                            </w:r>
                            <w:bookmarkStart w:id="4" w:name="_Hlk159579139"/>
                            <w:r>
                              <w:fldChar w:fldCharType="begin"/>
                            </w:r>
                            <w:r>
                              <w:instrText xml:space="preserve"> HYPERLINK "https://centralvtplanning.org/" </w:instrText>
                            </w:r>
                            <w:r>
                              <w:fldChar w:fldCharType="separate"/>
                            </w:r>
                            <w:r w:rsidRPr="007F6DEA">
                              <w:rPr>
                                <w:rStyle w:val="Hyperlink"/>
                              </w:rPr>
                              <w:t>(centralvtplanning.org)</w:t>
                            </w:r>
                            <w:r>
                              <w:rPr>
                                <w:rStyle w:val="Hyperlink"/>
                              </w:rPr>
                              <w:fldChar w:fldCharType="end"/>
                            </w:r>
                            <w:bookmarkEnd w:id="4"/>
                            <w:r w:rsidRPr="007F6DEA">
                              <w:rPr>
                                <w:rFonts w:ascii="Calibri"/>
                                <w:color w:val="808080"/>
                                <w:w w:val="105"/>
                                <w:sz w:val="20"/>
                              </w:rPr>
                              <w:t>. CVRPC also direct</w:t>
                            </w:r>
                            <w:r w:rsidRPr="007F6DEA">
                              <w:rPr>
                                <w:rFonts w:ascii="Calibri"/>
                                <w:color w:val="808080"/>
                                <w:spacing w:val="-4"/>
                                <w:w w:val="105"/>
                                <w:sz w:val="20"/>
                              </w:rPr>
                              <w:t xml:space="preserve"> </w:t>
                            </w:r>
                            <w:r w:rsidRPr="007F6DEA">
                              <w:rPr>
                                <w:rFonts w:ascii="Calibri"/>
                                <w:color w:val="808080"/>
                                <w:w w:val="105"/>
                                <w:sz w:val="20"/>
                              </w:rPr>
                              <w:t>emailed</w:t>
                            </w:r>
                            <w:r w:rsidRPr="007F6DEA">
                              <w:rPr>
                                <w:rFonts w:ascii="Calibri"/>
                                <w:color w:val="808080"/>
                                <w:spacing w:val="-3"/>
                                <w:w w:val="105"/>
                                <w:sz w:val="20"/>
                              </w:rPr>
                              <w:t xml:space="preserve"> </w:t>
                            </w:r>
                            <w:r w:rsidRPr="007F6DEA">
                              <w:rPr>
                                <w:rFonts w:ascii="Calibri"/>
                                <w:color w:val="808080"/>
                                <w:w w:val="105"/>
                                <w:sz w:val="20"/>
                              </w:rPr>
                              <w:t>notice</w:t>
                            </w:r>
                            <w:r w:rsidRPr="007F6DEA">
                              <w:rPr>
                                <w:rFonts w:ascii="Calibri"/>
                                <w:color w:val="808080"/>
                                <w:spacing w:val="-6"/>
                                <w:w w:val="105"/>
                                <w:sz w:val="20"/>
                              </w:rPr>
                              <w:t xml:space="preserve"> </w:t>
                            </w:r>
                            <w:r w:rsidRPr="007F6DEA">
                              <w:rPr>
                                <w:rFonts w:ascii="Calibri"/>
                                <w:color w:val="808080"/>
                                <w:w w:val="105"/>
                                <w:sz w:val="20"/>
                              </w:rPr>
                              <w:t>to</w:t>
                            </w:r>
                            <w:r w:rsidRPr="007F6DEA">
                              <w:rPr>
                                <w:rFonts w:ascii="Calibri"/>
                                <w:color w:val="808080"/>
                                <w:spacing w:val="-3"/>
                                <w:w w:val="105"/>
                                <w:sz w:val="20"/>
                              </w:rPr>
                              <w:t xml:space="preserve"> </w:t>
                            </w:r>
                            <w:r w:rsidRPr="007F6DEA">
                              <w:rPr>
                                <w:rFonts w:ascii="Calibri"/>
                                <w:color w:val="808080"/>
                                <w:w w:val="105"/>
                                <w:sz w:val="20"/>
                              </w:rPr>
                              <w:t>1)</w:t>
                            </w:r>
                            <w:r w:rsidRPr="007F6DEA">
                              <w:rPr>
                                <w:rFonts w:ascii="Calibri"/>
                                <w:color w:val="808080"/>
                                <w:spacing w:val="-6"/>
                                <w:w w:val="105"/>
                                <w:sz w:val="20"/>
                              </w:rPr>
                              <w:t xml:space="preserve"> </w:t>
                            </w:r>
                            <w:r w:rsidRPr="007F6DEA">
                              <w:rPr>
                                <w:rFonts w:ascii="Calibri"/>
                                <w:color w:val="808080"/>
                                <w:w w:val="105"/>
                                <w:sz w:val="20"/>
                              </w:rPr>
                              <w:t>officials</w:t>
                            </w:r>
                            <w:r w:rsidRPr="007F6DEA">
                              <w:rPr>
                                <w:rFonts w:ascii="Calibri"/>
                                <w:color w:val="808080"/>
                                <w:spacing w:val="-5"/>
                                <w:w w:val="105"/>
                                <w:sz w:val="20"/>
                              </w:rPr>
                              <w:t xml:space="preserve"> </w:t>
                            </w:r>
                            <w:r w:rsidRPr="007F6DEA">
                              <w:rPr>
                                <w:rFonts w:ascii="Calibri"/>
                                <w:color w:val="808080"/>
                                <w:w w:val="105"/>
                                <w:sz w:val="20"/>
                              </w:rPr>
                              <w:t>(</w:t>
                            </w:r>
                            <w:proofErr w:type="spellStart"/>
                            <w:r w:rsidRPr="007F6DEA">
                              <w:rPr>
                                <w:rFonts w:ascii="Calibri"/>
                                <w:color w:val="808080"/>
                                <w:w w:val="105"/>
                                <w:sz w:val="20"/>
                              </w:rPr>
                              <w:t>Selectboard</w:t>
                            </w:r>
                            <w:proofErr w:type="spellEnd"/>
                            <w:r w:rsidRPr="007F6DEA">
                              <w:rPr>
                                <w:rFonts w:ascii="Calibri"/>
                                <w:color w:val="808080"/>
                                <w:spacing w:val="-5"/>
                                <w:w w:val="105"/>
                                <w:sz w:val="20"/>
                              </w:rPr>
                              <w:t xml:space="preserve"> </w:t>
                            </w:r>
                            <w:r w:rsidRPr="007F6DEA">
                              <w:rPr>
                                <w:rFonts w:ascii="Calibri"/>
                                <w:color w:val="808080"/>
                                <w:w w:val="105"/>
                                <w:sz w:val="20"/>
                              </w:rPr>
                              <w:t>and</w:t>
                            </w:r>
                            <w:r w:rsidRPr="007F6DEA">
                              <w:rPr>
                                <w:rFonts w:ascii="Calibri"/>
                                <w:color w:val="808080"/>
                                <w:spacing w:val="-5"/>
                                <w:w w:val="105"/>
                                <w:sz w:val="20"/>
                              </w:rPr>
                              <w:t xml:space="preserve"> </w:t>
                            </w:r>
                            <w:r w:rsidRPr="007F6DEA">
                              <w:rPr>
                                <w:rFonts w:ascii="Calibri"/>
                                <w:color w:val="808080"/>
                                <w:w w:val="105"/>
                                <w:sz w:val="20"/>
                              </w:rPr>
                              <w:t>Planning Commission chairs, Town Managers and Clerks, Emergency Management</w:t>
                            </w:r>
                            <w:r w:rsidRPr="007F6DEA">
                              <w:rPr>
                                <w:rFonts w:ascii="Calibri"/>
                                <w:color w:val="808080"/>
                                <w:spacing w:val="-7"/>
                                <w:w w:val="105"/>
                                <w:sz w:val="20"/>
                              </w:rPr>
                              <w:t xml:space="preserve"> </w:t>
                            </w:r>
                            <w:r w:rsidRPr="007F6DEA">
                              <w:rPr>
                                <w:rFonts w:ascii="Calibri"/>
                                <w:color w:val="808080"/>
                                <w:w w:val="105"/>
                                <w:sz w:val="20"/>
                              </w:rPr>
                              <w:t>Directors)</w:t>
                            </w:r>
                            <w:r w:rsidRPr="007F6DEA">
                              <w:rPr>
                                <w:rFonts w:ascii="Calibri"/>
                                <w:color w:val="808080"/>
                                <w:spacing w:val="-7"/>
                                <w:w w:val="105"/>
                                <w:sz w:val="20"/>
                              </w:rPr>
                              <w:t xml:space="preserve"> </w:t>
                            </w:r>
                            <w:r w:rsidRPr="007F6DEA">
                              <w:rPr>
                                <w:rFonts w:ascii="Calibri"/>
                                <w:color w:val="808080"/>
                                <w:w w:val="105"/>
                                <w:sz w:val="20"/>
                              </w:rPr>
                              <w:t>in</w:t>
                            </w:r>
                            <w:r w:rsidRPr="007F6DEA">
                              <w:rPr>
                                <w:rFonts w:ascii="Calibri"/>
                                <w:color w:val="808080"/>
                                <w:spacing w:val="-8"/>
                                <w:w w:val="105"/>
                                <w:sz w:val="20"/>
                              </w:rPr>
                              <w:t xml:space="preserve"> </w:t>
                            </w:r>
                            <w:r w:rsidRPr="007F6DEA">
                              <w:rPr>
                                <w:rFonts w:ascii="Calibri"/>
                                <w:color w:val="808080"/>
                                <w:w w:val="105"/>
                                <w:sz w:val="20"/>
                              </w:rPr>
                              <w:t>neighboring</w:t>
                            </w:r>
                            <w:r w:rsidRPr="007F6DEA">
                              <w:rPr>
                                <w:rFonts w:ascii="Calibri"/>
                                <w:color w:val="808080"/>
                                <w:spacing w:val="-6"/>
                                <w:w w:val="105"/>
                                <w:sz w:val="20"/>
                              </w:rPr>
                              <w:t xml:space="preserve"> </w:t>
                            </w:r>
                            <w:r w:rsidRPr="007F6DEA">
                              <w:rPr>
                                <w:rFonts w:ascii="Calibri"/>
                                <w:color w:val="808080"/>
                                <w:w w:val="105"/>
                                <w:sz w:val="20"/>
                              </w:rPr>
                              <w:t>towns</w:t>
                            </w:r>
                            <w:r w:rsidRPr="007F6DEA">
                              <w:rPr>
                                <w:rFonts w:ascii="Calibri"/>
                                <w:color w:val="808080"/>
                                <w:spacing w:val="-7"/>
                                <w:w w:val="105"/>
                                <w:sz w:val="20"/>
                              </w:rPr>
                              <w:t xml:space="preserve"> </w:t>
                            </w:r>
                            <w:r w:rsidRPr="007F6DEA">
                              <w:rPr>
                                <w:rFonts w:ascii="Calibri"/>
                                <w:color w:val="808080"/>
                                <w:w w:val="105"/>
                                <w:sz w:val="20"/>
                              </w:rPr>
                              <w:t>of</w:t>
                            </w:r>
                            <w:r w:rsidRPr="007F6DEA">
                              <w:rPr>
                                <w:rFonts w:ascii="Calibri"/>
                                <w:color w:val="808080"/>
                                <w:spacing w:val="-7"/>
                                <w:w w:val="105"/>
                                <w:sz w:val="20"/>
                              </w:rPr>
                              <w:t xml:space="preserve"> </w:t>
                            </w:r>
                            <w:r>
                              <w:rPr>
                                <w:rFonts w:ascii="Calibri"/>
                                <w:color w:val="808080"/>
                                <w:w w:val="105"/>
                                <w:sz w:val="20"/>
                              </w:rPr>
                              <w:t>Fayston</w:t>
                            </w:r>
                            <w:r w:rsidRPr="007F6DEA">
                              <w:rPr>
                                <w:rFonts w:ascii="Calibri"/>
                                <w:color w:val="808080"/>
                                <w:w w:val="105"/>
                                <w:sz w:val="20"/>
                              </w:rPr>
                              <w:t xml:space="preserve">, </w:t>
                            </w:r>
                            <w:r>
                              <w:rPr>
                                <w:rFonts w:ascii="Calibri"/>
                                <w:color w:val="808080"/>
                                <w:w w:val="105"/>
                                <w:sz w:val="20"/>
                              </w:rPr>
                              <w:t>Moretown</w:t>
                            </w:r>
                            <w:r w:rsidRPr="007F6DEA">
                              <w:rPr>
                                <w:rFonts w:ascii="Calibri"/>
                                <w:color w:val="808080"/>
                                <w:w w:val="105"/>
                                <w:sz w:val="20"/>
                              </w:rPr>
                              <w:t>,</w:t>
                            </w:r>
                            <w:r w:rsidRPr="007F6DEA">
                              <w:rPr>
                                <w:rFonts w:ascii="Calibri"/>
                                <w:color w:val="808080"/>
                                <w:spacing w:val="-18"/>
                                <w:w w:val="105"/>
                                <w:sz w:val="20"/>
                              </w:rPr>
                              <w:t xml:space="preserve"> </w:t>
                            </w:r>
                            <w:r w:rsidRPr="007F6DEA">
                              <w:rPr>
                                <w:rFonts w:ascii="Calibri"/>
                                <w:color w:val="808080"/>
                                <w:w w:val="105"/>
                                <w:sz w:val="20"/>
                              </w:rPr>
                              <w:t>W</w:t>
                            </w:r>
                            <w:r>
                              <w:rPr>
                                <w:rFonts w:ascii="Calibri"/>
                                <w:color w:val="808080"/>
                                <w:w w:val="105"/>
                                <w:sz w:val="20"/>
                              </w:rPr>
                              <w:t>arren</w:t>
                            </w:r>
                            <w:r w:rsidRPr="007F6DEA">
                              <w:rPr>
                                <w:rFonts w:ascii="Calibri"/>
                                <w:color w:val="808080"/>
                                <w:w w:val="105"/>
                                <w:sz w:val="20"/>
                              </w:rPr>
                              <w:t>,</w:t>
                            </w:r>
                            <w:r w:rsidRPr="007F6DEA">
                              <w:rPr>
                                <w:rFonts w:ascii="Calibri"/>
                                <w:color w:val="808080"/>
                                <w:spacing w:val="-17"/>
                                <w:w w:val="105"/>
                                <w:sz w:val="20"/>
                              </w:rPr>
                              <w:t xml:space="preserve"> </w:t>
                            </w:r>
                            <w:r w:rsidRPr="007F6DEA">
                              <w:rPr>
                                <w:rFonts w:ascii="Calibri"/>
                                <w:color w:val="808080"/>
                                <w:w w:val="105"/>
                                <w:sz w:val="20"/>
                              </w:rPr>
                              <w:t>and</w:t>
                            </w:r>
                            <w:r>
                              <w:rPr>
                                <w:rFonts w:ascii="Calibri"/>
                                <w:color w:val="808080"/>
                                <w:w w:val="105"/>
                                <w:sz w:val="20"/>
                              </w:rPr>
                              <w:t xml:space="preserve"> Northfield.</w:t>
                            </w:r>
                          </w:p>
                          <w:p w:rsidR="00D51AA1" w:rsidRPr="005526DD" w:rsidRDefault="00D51AA1" w:rsidP="00524ABD">
                            <w:pPr>
                              <w:tabs>
                                <w:tab w:val="left" w:pos="450"/>
                              </w:tabs>
                              <w:spacing w:before="1" w:line="247" w:lineRule="auto"/>
                              <w:ind w:left="90" w:right="195"/>
                              <w:jc w:val="both"/>
                              <w:rPr>
                                <w:rFonts w:ascii="Calibri" w:hAnsi="Calibri"/>
                                <w:color w:val="808080"/>
                                <w:w w:val="105"/>
                                <w:sz w:val="20"/>
                              </w:rPr>
                            </w:pPr>
                            <w:r w:rsidRPr="007F6DEA">
                              <w:rPr>
                                <w:rFonts w:ascii="Calibri" w:hAnsi="Calibri"/>
                                <w:color w:val="808080"/>
                                <w:w w:val="105"/>
                                <w:sz w:val="20"/>
                              </w:rPr>
                              <w:t xml:space="preserve">2) Key Partners Mad River Planning District, Winooski Natural Resources Conservation District, Hardwood Unified School District, Central Vermont CWSP, VDH Regional Emergency Preparedness Specialist, VTrans District 6 Projects Manager, Central </w:t>
                            </w:r>
                            <w:r w:rsidRPr="007F6DEA">
                              <w:rPr>
                                <w:rFonts w:ascii="Calibri" w:hAnsi="Calibri"/>
                                <w:color w:val="808080"/>
                                <w:spacing w:val="-34"/>
                                <w:w w:val="105"/>
                                <w:sz w:val="20"/>
                              </w:rPr>
                              <w:t>VT</w:t>
                            </w:r>
                            <w:r w:rsidRPr="007F6DEA">
                              <w:rPr>
                                <w:rFonts w:ascii="Calibri" w:hAnsi="Calibri"/>
                                <w:color w:val="808080"/>
                                <w:spacing w:val="-32"/>
                                <w:w w:val="105"/>
                                <w:sz w:val="20"/>
                              </w:rPr>
                              <w:t xml:space="preserve"> </w:t>
                            </w:r>
                            <w:r w:rsidRPr="007F6DEA">
                              <w:rPr>
                                <w:rFonts w:ascii="Calibri" w:hAnsi="Calibri"/>
                                <w:color w:val="808080"/>
                                <w:w w:val="105"/>
                                <w:sz w:val="20"/>
                              </w:rPr>
                              <w:t>Floodplain</w:t>
                            </w:r>
                            <w:r w:rsidRPr="007F6DEA">
                              <w:rPr>
                                <w:rFonts w:ascii="Calibri" w:hAnsi="Calibri"/>
                                <w:color w:val="808080"/>
                                <w:spacing w:val="-33"/>
                                <w:w w:val="105"/>
                                <w:sz w:val="20"/>
                              </w:rPr>
                              <w:t xml:space="preserve"> </w:t>
                            </w:r>
                            <w:r w:rsidRPr="007F6DEA">
                              <w:rPr>
                                <w:rFonts w:ascii="Calibri" w:hAnsi="Calibri"/>
                                <w:color w:val="808080"/>
                                <w:w w:val="105"/>
                                <w:sz w:val="20"/>
                              </w:rPr>
                              <w:t>Manager).</w:t>
                            </w:r>
                            <w:r w:rsidRPr="007F6DEA">
                              <w:rPr>
                                <w:rFonts w:ascii="Calibri" w:hAnsi="Calibri"/>
                                <w:color w:val="808080"/>
                                <w:spacing w:val="-33"/>
                                <w:w w:val="105"/>
                                <w:sz w:val="20"/>
                              </w:rPr>
                              <w:t xml:space="preserve"> </w:t>
                            </w:r>
                            <w:r w:rsidRPr="007F6DEA">
                              <w:rPr>
                                <w:rFonts w:ascii="Calibri" w:hAnsi="Calibri"/>
                                <w:color w:val="808080"/>
                                <w:w w:val="105"/>
                                <w:sz w:val="20"/>
                              </w:rPr>
                              <w:t>Notice</w:t>
                            </w:r>
                            <w:r w:rsidRPr="007F6DEA">
                              <w:rPr>
                                <w:rFonts w:ascii="Calibri" w:hAnsi="Calibri"/>
                                <w:color w:val="808080"/>
                                <w:spacing w:val="-32"/>
                                <w:w w:val="105"/>
                                <w:sz w:val="20"/>
                              </w:rPr>
                              <w:t xml:space="preserve"> </w:t>
                            </w:r>
                            <w:r w:rsidRPr="007F6DEA">
                              <w:rPr>
                                <w:rFonts w:ascii="Calibri" w:hAnsi="Calibri"/>
                                <w:color w:val="808080"/>
                                <w:w w:val="105"/>
                                <w:sz w:val="20"/>
                              </w:rPr>
                              <w:t>included</w:t>
                            </w:r>
                            <w:r w:rsidRPr="007F6DEA">
                              <w:rPr>
                                <w:rFonts w:ascii="Calibri" w:hAnsi="Calibri"/>
                                <w:color w:val="808080"/>
                                <w:spacing w:val="-33"/>
                                <w:w w:val="105"/>
                                <w:sz w:val="20"/>
                              </w:rPr>
                              <w:t xml:space="preserve"> </w:t>
                            </w:r>
                            <w:r w:rsidRPr="007F6DEA">
                              <w:rPr>
                                <w:rFonts w:ascii="Calibri" w:hAnsi="Calibri"/>
                                <w:color w:val="808080"/>
                                <w:w w:val="105"/>
                                <w:sz w:val="20"/>
                              </w:rPr>
                              <w:t>CVRPC</w:t>
                            </w:r>
                            <w:r w:rsidRPr="007F6DEA">
                              <w:rPr>
                                <w:rFonts w:ascii="Calibri" w:hAnsi="Calibri"/>
                                <w:color w:val="808080"/>
                                <w:spacing w:val="-33"/>
                                <w:w w:val="105"/>
                                <w:sz w:val="20"/>
                              </w:rPr>
                              <w:t xml:space="preserve"> </w:t>
                            </w:r>
                            <w:r w:rsidRPr="007F6DEA">
                              <w:rPr>
                                <w:rFonts w:ascii="Calibri" w:hAnsi="Calibri"/>
                                <w:color w:val="808080"/>
                                <w:w w:val="105"/>
                                <w:sz w:val="20"/>
                              </w:rPr>
                              <w:t>contact for information on planning process and opportunities for public</w:t>
                            </w:r>
                            <w:r w:rsidRPr="007F6DEA">
                              <w:rPr>
                                <w:rFonts w:ascii="Calibri" w:hAnsi="Calibri"/>
                                <w:color w:val="808080"/>
                                <w:spacing w:val="-7"/>
                                <w:w w:val="105"/>
                                <w:sz w:val="20"/>
                              </w:rPr>
                              <w:t xml:space="preserve"> </w:t>
                            </w:r>
                            <w:r w:rsidRPr="007F6DEA">
                              <w:rPr>
                                <w:rFonts w:ascii="Calibri" w:hAnsi="Calibri"/>
                                <w:color w:val="808080"/>
                                <w:w w:val="105"/>
                                <w:sz w:val="20"/>
                              </w:rPr>
                              <w:t>input</w:t>
                            </w:r>
                            <w:r w:rsidRPr="007F6DEA">
                              <w:rPr>
                                <w:rFonts w:ascii="Calibri" w:hAnsi="Calibri"/>
                                <w:color w:val="808080"/>
                                <w:spacing w:val="-9"/>
                                <w:w w:val="105"/>
                                <w:sz w:val="20"/>
                              </w:rPr>
                              <w:t xml:space="preserve"> </w:t>
                            </w:r>
                            <w:r w:rsidRPr="007F6DEA">
                              <w:rPr>
                                <w:rFonts w:ascii="Calibri" w:hAnsi="Calibri"/>
                                <w:color w:val="808080"/>
                                <w:w w:val="105"/>
                                <w:sz w:val="20"/>
                              </w:rPr>
                              <w:t>–</w:t>
                            </w:r>
                            <w:r w:rsidRPr="007F6DEA">
                              <w:rPr>
                                <w:rFonts w:ascii="Calibri" w:hAnsi="Calibri"/>
                                <w:color w:val="808080"/>
                                <w:spacing w:val="-8"/>
                                <w:w w:val="105"/>
                                <w:sz w:val="20"/>
                              </w:rPr>
                              <w:t xml:space="preserve"> </w:t>
                            </w:r>
                            <w:r w:rsidRPr="007F6DEA">
                              <w:rPr>
                                <w:rFonts w:ascii="Calibri" w:hAnsi="Calibri"/>
                                <w:color w:val="808080"/>
                                <w:w w:val="105"/>
                                <w:sz w:val="20"/>
                              </w:rPr>
                              <w:t>see</w:t>
                            </w:r>
                            <w:r w:rsidRPr="007F6DEA">
                              <w:rPr>
                                <w:rFonts w:ascii="Calibri" w:hAnsi="Calibri"/>
                                <w:color w:val="808080"/>
                                <w:spacing w:val="-9"/>
                                <w:w w:val="105"/>
                                <w:sz w:val="20"/>
                              </w:rPr>
                              <w:t xml:space="preserve"> </w:t>
                            </w:r>
                            <w:r w:rsidRPr="007F6DEA">
                              <w:rPr>
                                <w:rFonts w:ascii="Trebuchet MS" w:hAnsi="Trebuchet MS"/>
                                <w:b/>
                                <w:color w:val="808080"/>
                                <w:w w:val="105"/>
                                <w:sz w:val="20"/>
                              </w:rPr>
                              <w:t>Appendix</w:t>
                            </w:r>
                            <w:r w:rsidRPr="007F6DEA">
                              <w:rPr>
                                <w:rFonts w:ascii="Trebuchet MS" w:hAnsi="Trebuchet MS"/>
                                <w:b/>
                                <w:color w:val="808080"/>
                                <w:spacing w:val="-26"/>
                                <w:w w:val="105"/>
                                <w:sz w:val="20"/>
                              </w:rPr>
                              <w:t xml:space="preserve"> </w:t>
                            </w:r>
                            <w:r w:rsidRPr="007F6DEA">
                              <w:rPr>
                                <w:rFonts w:ascii="Trebuchet MS" w:hAnsi="Trebuchet MS"/>
                                <w:b/>
                                <w:color w:val="808080"/>
                                <w:w w:val="105"/>
                                <w:sz w:val="20"/>
                              </w:rPr>
                              <w:t>C</w:t>
                            </w:r>
                            <w:r w:rsidRPr="007F6DEA">
                              <w:rPr>
                                <w:rFonts w:ascii="Calibri" w:hAnsi="Calibri"/>
                                <w:color w:val="808080"/>
                                <w:w w:val="105"/>
                                <w:sz w:val="20"/>
                              </w:rPr>
                              <w:t>.</w:t>
                            </w:r>
                          </w:p>
                          <w:p w:rsidR="00D51AA1" w:rsidRDefault="00D51AA1" w:rsidP="0044443B">
                            <w:pPr>
                              <w:tabs>
                                <w:tab w:val="left" w:pos="450"/>
                              </w:tabs>
                              <w:ind w:left="90" w:right="195"/>
                              <w:jc w:val="both"/>
                              <w:rPr>
                                <w:rFonts w:ascii="Calibri" w:hAnsi="Calibri"/>
                                <w:color w:val="808080"/>
                                <w:sz w:val="20"/>
                              </w:rPr>
                            </w:pPr>
                          </w:p>
                          <w:p w:rsidR="00D51AA1" w:rsidRPr="005526DD" w:rsidRDefault="00D51AA1" w:rsidP="005526DD">
                            <w:pPr>
                              <w:spacing w:before="200" w:line="247" w:lineRule="auto"/>
                              <w:ind w:left="90" w:right="82"/>
                              <w:jc w:val="both"/>
                              <w:rPr>
                                <w:rFonts w:ascii="Calibri"/>
                                <w:color w:val="808080"/>
                                <w:w w:val="105"/>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CEA7" id="_x0000_t202" coordsize="21600,21600" o:spt="202" path="m,l,21600r21600,l21600,xe">
                <v:stroke joinstyle="miter"/>
                <v:path gradientshapeok="t" o:connecttype="rect"/>
              </v:shapetype>
              <v:shape id="Text Box 492" o:spid="_x0000_s1026" type="#_x0000_t202" style="position:absolute;left:0;text-align:left;margin-left:315pt;margin-top:14.35pt;width:275.25pt;height:5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" fillcolor="#e7eddf" stroked="f">
                <v:fill opacity="32896f"/>
                <v:textbox inset="0,0,0,0">
                  <w:txbxContent>
                    <w:p w:rsidR="00D51AA1" w:rsidRDefault="00D51AA1" w:rsidP="005526DD">
                      <w:pPr>
                        <w:spacing w:before="26"/>
                        <w:ind w:left="22"/>
                        <w:jc w:val="both"/>
                        <w:rPr>
                          <w:rFonts w:ascii="Trebuchet MS"/>
                          <w:b/>
                          <w:sz w:val="24"/>
                        </w:rPr>
                      </w:pPr>
                      <w:r>
                        <w:rPr>
                          <w:rFonts w:ascii="Trebuchet MS"/>
                          <w:b/>
                          <w:color w:val="172241"/>
                          <w:sz w:val="24"/>
                        </w:rPr>
                        <w:t>Table 2: Plan Development Process</w:t>
                      </w:r>
                    </w:p>
                    <w:p w:rsidR="00D51AA1" w:rsidRDefault="00D51AA1" w:rsidP="00524ABD">
                      <w:pPr>
                        <w:spacing w:before="217" w:line="247" w:lineRule="auto"/>
                        <w:ind w:left="90" w:right="195"/>
                        <w:jc w:val="both"/>
                        <w:rPr>
                          <w:rFonts w:ascii="Calibri"/>
                          <w:color w:val="808080"/>
                          <w:w w:val="105"/>
                          <w:sz w:val="20"/>
                        </w:rPr>
                      </w:pPr>
                      <w:r>
                        <w:rPr>
                          <w:rFonts w:ascii="Calibri"/>
                          <w:color w:val="172241"/>
                          <w:w w:val="105"/>
                          <w:sz w:val="20"/>
                        </w:rPr>
                        <w:t xml:space="preserve">Nov 1, 2023: </w:t>
                      </w:r>
                      <w:r>
                        <w:rPr>
                          <w:rFonts w:ascii="Calibri"/>
                          <w:color w:val="808080"/>
                          <w:w w:val="105"/>
                          <w:sz w:val="20"/>
                        </w:rPr>
                        <w:t>Kick-off meeting. Discussed what an LHMP is; benefits of hazard mitigation planning; current plan status; planning process; outreach strategy; and plan sections. Planning</w:t>
                      </w:r>
                      <w:r>
                        <w:rPr>
                          <w:rFonts w:ascii="Calibri"/>
                          <w:color w:val="808080"/>
                          <w:spacing w:val="-15"/>
                          <w:w w:val="105"/>
                          <w:sz w:val="20"/>
                        </w:rPr>
                        <w:t xml:space="preserve"> </w:t>
                      </w:r>
                      <w:r>
                        <w:rPr>
                          <w:rFonts w:ascii="Calibri"/>
                          <w:color w:val="808080"/>
                          <w:w w:val="105"/>
                          <w:sz w:val="20"/>
                        </w:rPr>
                        <w:t>Team</w:t>
                      </w:r>
                      <w:r>
                        <w:rPr>
                          <w:rFonts w:ascii="Calibri"/>
                          <w:color w:val="808080"/>
                          <w:spacing w:val="-14"/>
                          <w:w w:val="105"/>
                          <w:sz w:val="20"/>
                        </w:rPr>
                        <w:t xml:space="preserve"> </w:t>
                      </w:r>
                      <w:r>
                        <w:rPr>
                          <w:rFonts w:ascii="Calibri"/>
                          <w:color w:val="808080"/>
                          <w:w w:val="105"/>
                          <w:sz w:val="20"/>
                        </w:rPr>
                        <w:t>working</w:t>
                      </w:r>
                      <w:r>
                        <w:rPr>
                          <w:rFonts w:ascii="Calibri"/>
                          <w:color w:val="808080"/>
                          <w:spacing w:val="-15"/>
                          <w:w w:val="105"/>
                          <w:sz w:val="20"/>
                        </w:rPr>
                        <w:t xml:space="preserve"> </w:t>
                      </w:r>
                      <w:r>
                        <w:rPr>
                          <w:rFonts w:ascii="Calibri"/>
                          <w:color w:val="808080"/>
                          <w:w w:val="105"/>
                          <w:sz w:val="20"/>
                        </w:rPr>
                        <w:t>meetings</w:t>
                      </w:r>
                      <w:r>
                        <w:rPr>
                          <w:rFonts w:ascii="Calibri"/>
                          <w:color w:val="808080"/>
                          <w:spacing w:val="-14"/>
                          <w:w w:val="105"/>
                          <w:sz w:val="20"/>
                        </w:rPr>
                        <w:t xml:space="preserve"> </w:t>
                      </w:r>
                      <w:r>
                        <w:rPr>
                          <w:rFonts w:ascii="Calibri"/>
                          <w:color w:val="808080"/>
                          <w:w w:val="105"/>
                          <w:sz w:val="20"/>
                        </w:rPr>
                        <w:t>were</w:t>
                      </w:r>
                      <w:r>
                        <w:rPr>
                          <w:rFonts w:ascii="Calibri"/>
                          <w:color w:val="808080"/>
                          <w:spacing w:val="-16"/>
                          <w:w w:val="105"/>
                          <w:sz w:val="20"/>
                        </w:rPr>
                        <w:t xml:space="preserve"> </w:t>
                      </w:r>
                      <w:r>
                        <w:rPr>
                          <w:rFonts w:ascii="Calibri"/>
                          <w:color w:val="808080"/>
                          <w:w w:val="105"/>
                          <w:sz w:val="20"/>
                        </w:rPr>
                        <w:t>not</w:t>
                      </w:r>
                      <w:r>
                        <w:rPr>
                          <w:rFonts w:ascii="Calibri"/>
                          <w:color w:val="808080"/>
                          <w:spacing w:val="-15"/>
                          <w:w w:val="105"/>
                          <w:sz w:val="20"/>
                        </w:rPr>
                        <w:t xml:space="preserve"> </w:t>
                      </w:r>
                      <w:r>
                        <w:rPr>
                          <w:rFonts w:ascii="Calibri"/>
                          <w:color w:val="808080"/>
                          <w:w w:val="105"/>
                          <w:sz w:val="20"/>
                        </w:rPr>
                        <w:t>open</w:t>
                      </w:r>
                      <w:r>
                        <w:rPr>
                          <w:rFonts w:ascii="Calibri"/>
                          <w:color w:val="808080"/>
                          <w:spacing w:val="-16"/>
                          <w:w w:val="105"/>
                          <w:sz w:val="20"/>
                        </w:rPr>
                        <w:t xml:space="preserve"> </w:t>
                      </w:r>
                      <w:r>
                        <w:rPr>
                          <w:rFonts w:ascii="Calibri"/>
                          <w:color w:val="808080"/>
                          <w:w w:val="105"/>
                          <w:sz w:val="20"/>
                        </w:rPr>
                        <w:t>to</w:t>
                      </w:r>
                      <w:r>
                        <w:rPr>
                          <w:rFonts w:ascii="Calibri"/>
                          <w:color w:val="808080"/>
                          <w:spacing w:val="-15"/>
                          <w:w w:val="105"/>
                          <w:sz w:val="20"/>
                        </w:rPr>
                        <w:t xml:space="preserve"> </w:t>
                      </w:r>
                      <w:r>
                        <w:rPr>
                          <w:rFonts w:ascii="Calibri"/>
                          <w:color w:val="808080"/>
                          <w:w w:val="105"/>
                          <w:sz w:val="20"/>
                        </w:rPr>
                        <w:t>the</w:t>
                      </w:r>
                      <w:r>
                        <w:rPr>
                          <w:rFonts w:ascii="Calibri"/>
                          <w:color w:val="808080"/>
                          <w:spacing w:val="-16"/>
                          <w:w w:val="105"/>
                          <w:sz w:val="20"/>
                        </w:rPr>
                        <w:t xml:space="preserve"> </w:t>
                      </w:r>
                      <w:r>
                        <w:rPr>
                          <w:rFonts w:ascii="Calibri"/>
                          <w:color w:val="808080"/>
                          <w:w w:val="105"/>
                          <w:sz w:val="20"/>
                        </w:rPr>
                        <w:t>public.</w:t>
                      </w:r>
                    </w:p>
                    <w:p w:rsidR="00D51AA1" w:rsidRPr="001210FA" w:rsidRDefault="00D51AA1" w:rsidP="00524ABD">
                      <w:pPr>
                        <w:spacing w:before="217" w:line="247" w:lineRule="auto"/>
                        <w:ind w:left="90" w:right="195"/>
                        <w:jc w:val="both"/>
                        <w:rPr>
                          <w:rFonts w:ascii="Calibri"/>
                          <w:color w:val="808080"/>
                          <w:w w:val="105"/>
                          <w:sz w:val="20"/>
                        </w:rPr>
                      </w:pPr>
                      <w:r>
                        <w:rPr>
                          <w:rFonts w:ascii="Calibri"/>
                          <w:color w:val="172241"/>
                          <w:w w:val="105"/>
                          <w:sz w:val="20"/>
                        </w:rPr>
                        <w:t>Nov 29, 2023:</w:t>
                      </w:r>
                      <w:r>
                        <w:rPr>
                          <w:rFonts w:ascii="Calibri"/>
                          <w:sz w:val="20"/>
                        </w:rPr>
                        <w:t xml:space="preserve"> </w:t>
                      </w:r>
                      <w:r w:rsidRPr="001210FA">
                        <w:rPr>
                          <w:rFonts w:ascii="Calibri"/>
                          <w:color w:val="808080"/>
                          <w:w w:val="105"/>
                          <w:sz w:val="20"/>
                        </w:rPr>
                        <w:t xml:space="preserve">Planning team working meeting. Discussed outreach plan and plan for holding public forums. Reviewed possible locations for public forum and next steps. </w:t>
                      </w:r>
                    </w:p>
                    <w:p w:rsidR="00D51AA1" w:rsidRDefault="00D51AA1" w:rsidP="00524ABD">
                      <w:pPr>
                        <w:spacing w:before="201" w:line="247" w:lineRule="auto"/>
                        <w:ind w:left="90" w:right="195"/>
                        <w:jc w:val="both"/>
                        <w:rPr>
                          <w:rFonts w:ascii="Calibri" w:hAnsi="Calibri"/>
                          <w:sz w:val="20"/>
                        </w:rPr>
                      </w:pPr>
                      <w:r w:rsidRPr="00771C3A">
                        <w:rPr>
                          <w:rFonts w:ascii="Calibri" w:hAnsi="Calibri"/>
                          <w:color w:val="172241"/>
                          <w:sz w:val="20"/>
                        </w:rPr>
                        <w:t>Feb 202</w:t>
                      </w:r>
                      <w:r>
                        <w:rPr>
                          <w:rFonts w:ascii="Calibri" w:hAnsi="Calibri"/>
                          <w:color w:val="172241"/>
                          <w:sz w:val="20"/>
                        </w:rPr>
                        <w:t>4</w:t>
                      </w:r>
                      <w:r w:rsidRPr="00771C3A">
                        <w:rPr>
                          <w:rFonts w:ascii="Calibri" w:hAnsi="Calibri"/>
                          <w:color w:val="172241"/>
                          <w:sz w:val="20"/>
                        </w:rPr>
                        <w:t xml:space="preserve">: </w:t>
                      </w:r>
                      <w:r w:rsidRPr="00771C3A">
                        <w:rPr>
                          <w:rFonts w:ascii="Calibri" w:hAnsi="Calibri"/>
                          <w:color w:val="808080"/>
                          <w:sz w:val="20"/>
                        </w:rPr>
                        <w:t xml:space="preserve">To notify the Whole Community* of the plan update, the Town posted physical and online notices. Physical notices were posted at the Town Office, Waitsfield Post Office, </w:t>
                      </w:r>
                      <w:proofErr w:type="spellStart"/>
                      <w:r w:rsidRPr="00771C3A">
                        <w:rPr>
                          <w:rFonts w:ascii="Calibri" w:hAnsi="Calibri"/>
                          <w:color w:val="808080"/>
                          <w:sz w:val="20"/>
                        </w:rPr>
                        <w:t>Mehuron’s</w:t>
                      </w:r>
                      <w:proofErr w:type="spellEnd"/>
                      <w:r w:rsidRPr="00771C3A">
                        <w:rPr>
                          <w:rFonts w:ascii="Calibri" w:hAnsi="Calibri"/>
                          <w:color w:val="808080"/>
                          <w:sz w:val="20"/>
                        </w:rPr>
                        <w:t xml:space="preserve"> Market, Joslin memorial library, and Shaw’s Grocery. Online notices were posted on the Town website </w:t>
                      </w:r>
                      <w:hyperlink r:id="rId13" w:history="1">
                        <w:r w:rsidRPr="00771C3A">
                          <w:rPr>
                            <w:rStyle w:val="Hyperlink"/>
                          </w:rPr>
                          <w:t>(waitsfieldvt.us)</w:t>
                        </w:r>
                      </w:hyperlink>
                      <w:r w:rsidRPr="00771C3A">
                        <w:rPr>
                          <w:rFonts w:ascii="Calibri" w:hAnsi="Calibri"/>
                          <w:color w:val="808080"/>
                          <w:sz w:val="20"/>
                        </w:rPr>
                        <w:t>, and Front Porch</w:t>
                      </w:r>
                      <w:r w:rsidRPr="00771C3A">
                        <w:rPr>
                          <w:rFonts w:ascii="Calibri" w:hAnsi="Calibri"/>
                          <w:color w:val="808080"/>
                          <w:spacing w:val="-11"/>
                          <w:sz w:val="20"/>
                        </w:rPr>
                        <w:t xml:space="preserve"> </w:t>
                      </w:r>
                      <w:r w:rsidRPr="00771C3A">
                        <w:rPr>
                          <w:rFonts w:ascii="Calibri" w:hAnsi="Calibri"/>
                          <w:color w:val="808080"/>
                          <w:sz w:val="20"/>
                        </w:rPr>
                        <w:t>Forum.</w:t>
                      </w:r>
                    </w:p>
                    <w:p w:rsidR="00D51AA1" w:rsidRDefault="00D51AA1" w:rsidP="00524ABD">
                      <w:pPr>
                        <w:tabs>
                          <w:tab w:val="left" w:pos="450"/>
                        </w:tabs>
                        <w:spacing w:before="99" w:line="247" w:lineRule="auto"/>
                        <w:ind w:left="90" w:right="195"/>
                        <w:jc w:val="both"/>
                        <w:rPr>
                          <w:rFonts w:ascii="Calibri"/>
                          <w:color w:val="808080"/>
                          <w:w w:val="105"/>
                          <w:sz w:val="20"/>
                        </w:rPr>
                      </w:pPr>
                      <w:r>
                        <w:rPr>
                          <w:rFonts w:ascii="Calibri"/>
                          <w:color w:val="808080"/>
                          <w:w w:val="105"/>
                          <w:sz w:val="20"/>
                        </w:rPr>
                        <w:t>*Whole</w:t>
                      </w:r>
                      <w:r>
                        <w:rPr>
                          <w:rFonts w:ascii="Calibri"/>
                          <w:color w:val="808080"/>
                          <w:spacing w:val="-20"/>
                          <w:w w:val="105"/>
                          <w:sz w:val="20"/>
                        </w:rPr>
                        <w:t xml:space="preserve"> </w:t>
                      </w:r>
                      <w:r>
                        <w:rPr>
                          <w:rFonts w:ascii="Calibri"/>
                          <w:color w:val="808080"/>
                          <w:w w:val="105"/>
                          <w:sz w:val="20"/>
                        </w:rPr>
                        <w:t>Community</w:t>
                      </w:r>
                      <w:r>
                        <w:rPr>
                          <w:rFonts w:ascii="Calibri"/>
                          <w:color w:val="808080"/>
                          <w:spacing w:val="-19"/>
                          <w:w w:val="105"/>
                          <w:sz w:val="20"/>
                        </w:rPr>
                        <w:t xml:space="preserve"> </w:t>
                      </w:r>
                      <w:r>
                        <w:rPr>
                          <w:rFonts w:ascii="Calibri"/>
                          <w:color w:val="808080"/>
                          <w:w w:val="105"/>
                          <w:sz w:val="20"/>
                        </w:rPr>
                        <w:t>stakeholders</w:t>
                      </w:r>
                      <w:r>
                        <w:rPr>
                          <w:rFonts w:ascii="Calibri"/>
                          <w:color w:val="808080"/>
                          <w:spacing w:val="-19"/>
                          <w:w w:val="105"/>
                          <w:sz w:val="20"/>
                        </w:rPr>
                        <w:t xml:space="preserve"> </w:t>
                      </w:r>
                      <w:r>
                        <w:rPr>
                          <w:rFonts w:ascii="Calibri"/>
                          <w:color w:val="808080"/>
                          <w:w w:val="105"/>
                          <w:sz w:val="20"/>
                        </w:rPr>
                        <w:t>include:</w:t>
                      </w:r>
                      <w:r>
                        <w:rPr>
                          <w:rFonts w:ascii="Calibri"/>
                          <w:color w:val="808080"/>
                          <w:spacing w:val="-19"/>
                          <w:w w:val="105"/>
                          <w:sz w:val="20"/>
                        </w:rPr>
                        <w:t xml:space="preserve"> </w:t>
                      </w:r>
                      <w:r>
                        <w:rPr>
                          <w:rFonts w:ascii="Calibri"/>
                          <w:color w:val="808080"/>
                          <w:w w:val="105"/>
                          <w:sz w:val="20"/>
                        </w:rPr>
                        <w:t>1)</w:t>
                      </w:r>
                      <w:r>
                        <w:rPr>
                          <w:rFonts w:ascii="Calibri"/>
                          <w:color w:val="808080"/>
                          <w:spacing w:val="-19"/>
                          <w:w w:val="105"/>
                          <w:sz w:val="20"/>
                        </w:rPr>
                        <w:t xml:space="preserve"> </w:t>
                      </w:r>
                      <w:r>
                        <w:rPr>
                          <w:rFonts w:ascii="Calibri"/>
                          <w:color w:val="808080"/>
                          <w:w w:val="105"/>
                          <w:sz w:val="20"/>
                        </w:rPr>
                        <w:t>local</w:t>
                      </w:r>
                      <w:r>
                        <w:rPr>
                          <w:rFonts w:ascii="Calibri"/>
                          <w:color w:val="808080"/>
                          <w:spacing w:val="-20"/>
                          <w:w w:val="105"/>
                          <w:sz w:val="20"/>
                        </w:rPr>
                        <w:t xml:space="preserve"> </w:t>
                      </w:r>
                      <w:r>
                        <w:rPr>
                          <w:rFonts w:ascii="Calibri"/>
                          <w:color w:val="808080"/>
                          <w:w w:val="105"/>
                          <w:sz w:val="20"/>
                        </w:rPr>
                        <w:t>and</w:t>
                      </w:r>
                      <w:r>
                        <w:rPr>
                          <w:rFonts w:ascii="Calibri"/>
                          <w:color w:val="808080"/>
                          <w:spacing w:val="-19"/>
                          <w:w w:val="105"/>
                          <w:sz w:val="20"/>
                        </w:rPr>
                        <w:t xml:space="preserve"> </w:t>
                      </w:r>
                      <w:r>
                        <w:rPr>
                          <w:rFonts w:ascii="Calibri"/>
                          <w:color w:val="808080"/>
                          <w:w w:val="105"/>
                          <w:sz w:val="20"/>
                        </w:rPr>
                        <w:t>regional agencies involved in hazard mitigation; 2) entities with authority to regulate development; 3) neighboring towns; 4) representatives of business, schools/academia, and other private organizations that sustain community lifelines; and 5) representatives of nonprofit organizations that work directly with</w:t>
                      </w:r>
                      <w:r>
                        <w:rPr>
                          <w:rFonts w:ascii="Calibri"/>
                          <w:color w:val="808080"/>
                          <w:spacing w:val="-10"/>
                          <w:w w:val="105"/>
                          <w:sz w:val="20"/>
                        </w:rPr>
                        <w:t xml:space="preserve"> </w:t>
                      </w:r>
                      <w:r>
                        <w:rPr>
                          <w:rFonts w:ascii="Calibri"/>
                          <w:color w:val="808080"/>
                          <w:w w:val="105"/>
                          <w:sz w:val="20"/>
                        </w:rPr>
                        <w:t>or</w:t>
                      </w:r>
                      <w:r>
                        <w:rPr>
                          <w:rFonts w:ascii="Calibri"/>
                          <w:color w:val="808080"/>
                          <w:spacing w:val="-9"/>
                          <w:w w:val="105"/>
                          <w:sz w:val="20"/>
                        </w:rPr>
                        <w:t xml:space="preserve"> </w:t>
                      </w:r>
                      <w:r>
                        <w:rPr>
                          <w:rFonts w:ascii="Calibri"/>
                          <w:color w:val="808080"/>
                          <w:w w:val="105"/>
                          <w:sz w:val="20"/>
                        </w:rPr>
                        <w:t>provide</w:t>
                      </w:r>
                      <w:r>
                        <w:rPr>
                          <w:rFonts w:ascii="Calibri"/>
                          <w:color w:val="808080"/>
                          <w:spacing w:val="-10"/>
                          <w:w w:val="105"/>
                          <w:sz w:val="20"/>
                        </w:rPr>
                        <w:t xml:space="preserve"> </w:t>
                      </w:r>
                      <w:r>
                        <w:rPr>
                          <w:rFonts w:ascii="Calibri"/>
                          <w:color w:val="808080"/>
                          <w:w w:val="105"/>
                          <w:sz w:val="20"/>
                        </w:rPr>
                        <w:t>support</w:t>
                      </w:r>
                      <w:r>
                        <w:rPr>
                          <w:rFonts w:ascii="Calibri"/>
                          <w:color w:val="808080"/>
                          <w:spacing w:val="-10"/>
                          <w:w w:val="105"/>
                          <w:sz w:val="20"/>
                        </w:rPr>
                        <w:t xml:space="preserve"> </w:t>
                      </w:r>
                      <w:r>
                        <w:rPr>
                          <w:rFonts w:ascii="Calibri"/>
                          <w:color w:val="808080"/>
                          <w:w w:val="105"/>
                          <w:sz w:val="20"/>
                        </w:rPr>
                        <w:t>to</w:t>
                      </w:r>
                      <w:r>
                        <w:rPr>
                          <w:rFonts w:ascii="Calibri"/>
                          <w:color w:val="808080"/>
                          <w:spacing w:val="-10"/>
                          <w:w w:val="105"/>
                          <w:sz w:val="20"/>
                        </w:rPr>
                        <w:t xml:space="preserve"> </w:t>
                      </w:r>
                      <w:r>
                        <w:rPr>
                          <w:rFonts w:ascii="Calibri"/>
                          <w:color w:val="808080"/>
                          <w:w w:val="105"/>
                          <w:sz w:val="20"/>
                        </w:rPr>
                        <w:t>vulnerable</w:t>
                      </w:r>
                      <w:r>
                        <w:rPr>
                          <w:rFonts w:ascii="Calibri"/>
                          <w:color w:val="808080"/>
                          <w:spacing w:val="-9"/>
                          <w:w w:val="105"/>
                          <w:sz w:val="20"/>
                        </w:rPr>
                        <w:t xml:space="preserve"> </w:t>
                      </w:r>
                      <w:r>
                        <w:rPr>
                          <w:rFonts w:ascii="Calibri"/>
                          <w:color w:val="808080"/>
                          <w:w w:val="105"/>
                          <w:sz w:val="20"/>
                        </w:rPr>
                        <w:t>populations.</w:t>
                      </w:r>
                      <w:r w:rsidRPr="00C871B9">
                        <w:rPr>
                          <w:rFonts w:ascii="Calibri"/>
                          <w:color w:val="808080"/>
                          <w:w w:val="105"/>
                          <w:sz w:val="20"/>
                        </w:rPr>
                        <w:t xml:space="preserve"> </w:t>
                      </w:r>
                    </w:p>
                    <w:p w:rsidR="00D51AA1" w:rsidRPr="007F6DEA" w:rsidRDefault="00D51AA1" w:rsidP="00524ABD">
                      <w:pPr>
                        <w:tabs>
                          <w:tab w:val="left" w:pos="450"/>
                        </w:tabs>
                        <w:spacing w:before="99" w:line="247" w:lineRule="auto"/>
                        <w:ind w:left="90" w:right="195"/>
                        <w:jc w:val="both"/>
                        <w:rPr>
                          <w:rFonts w:ascii="Calibri"/>
                          <w:sz w:val="20"/>
                        </w:rPr>
                      </w:pPr>
                      <w:r>
                        <w:rPr>
                          <w:rFonts w:ascii="Calibri"/>
                          <w:color w:val="808080"/>
                          <w:w w:val="105"/>
                          <w:sz w:val="20"/>
                        </w:rPr>
                        <w:t>C</w:t>
                      </w:r>
                      <w:r w:rsidRPr="007F6DEA">
                        <w:rPr>
                          <w:rFonts w:ascii="Calibri"/>
                          <w:color w:val="808080"/>
                          <w:w w:val="105"/>
                          <w:sz w:val="20"/>
                        </w:rPr>
                        <w:t>VRPC posted online notices on the CVRPC website</w:t>
                      </w:r>
                      <w:r>
                        <w:rPr>
                          <w:rFonts w:ascii="Calibri"/>
                          <w:color w:val="808080"/>
                          <w:w w:val="105"/>
                          <w:sz w:val="20"/>
                        </w:rPr>
                        <w:t xml:space="preserve"> </w:t>
                      </w:r>
                      <w:bookmarkStart w:id="5" w:name="_Hlk159579139"/>
                      <w:r>
                        <w:fldChar w:fldCharType="begin"/>
                      </w:r>
                      <w:r>
                        <w:instrText xml:space="preserve"> HYPERLINK "https://centralvtplanning.org/" </w:instrText>
                      </w:r>
                      <w:r>
                        <w:fldChar w:fldCharType="separate"/>
                      </w:r>
                      <w:r w:rsidRPr="007F6DEA">
                        <w:rPr>
                          <w:rStyle w:val="Hyperlink"/>
                        </w:rPr>
                        <w:t>(centralvtplanning.org)</w:t>
                      </w:r>
                      <w:r>
                        <w:rPr>
                          <w:rStyle w:val="Hyperlink"/>
                        </w:rPr>
                        <w:fldChar w:fldCharType="end"/>
                      </w:r>
                      <w:bookmarkEnd w:id="5"/>
                      <w:r w:rsidRPr="007F6DEA">
                        <w:rPr>
                          <w:rFonts w:ascii="Calibri"/>
                          <w:color w:val="808080"/>
                          <w:w w:val="105"/>
                          <w:sz w:val="20"/>
                        </w:rPr>
                        <w:t>. CVRPC also direct</w:t>
                      </w:r>
                      <w:r w:rsidRPr="007F6DEA">
                        <w:rPr>
                          <w:rFonts w:ascii="Calibri"/>
                          <w:color w:val="808080"/>
                          <w:spacing w:val="-4"/>
                          <w:w w:val="105"/>
                          <w:sz w:val="20"/>
                        </w:rPr>
                        <w:t xml:space="preserve"> </w:t>
                      </w:r>
                      <w:r w:rsidRPr="007F6DEA">
                        <w:rPr>
                          <w:rFonts w:ascii="Calibri"/>
                          <w:color w:val="808080"/>
                          <w:w w:val="105"/>
                          <w:sz w:val="20"/>
                        </w:rPr>
                        <w:t>emailed</w:t>
                      </w:r>
                      <w:r w:rsidRPr="007F6DEA">
                        <w:rPr>
                          <w:rFonts w:ascii="Calibri"/>
                          <w:color w:val="808080"/>
                          <w:spacing w:val="-3"/>
                          <w:w w:val="105"/>
                          <w:sz w:val="20"/>
                        </w:rPr>
                        <w:t xml:space="preserve"> </w:t>
                      </w:r>
                      <w:r w:rsidRPr="007F6DEA">
                        <w:rPr>
                          <w:rFonts w:ascii="Calibri"/>
                          <w:color w:val="808080"/>
                          <w:w w:val="105"/>
                          <w:sz w:val="20"/>
                        </w:rPr>
                        <w:t>notice</w:t>
                      </w:r>
                      <w:r w:rsidRPr="007F6DEA">
                        <w:rPr>
                          <w:rFonts w:ascii="Calibri"/>
                          <w:color w:val="808080"/>
                          <w:spacing w:val="-6"/>
                          <w:w w:val="105"/>
                          <w:sz w:val="20"/>
                        </w:rPr>
                        <w:t xml:space="preserve"> </w:t>
                      </w:r>
                      <w:r w:rsidRPr="007F6DEA">
                        <w:rPr>
                          <w:rFonts w:ascii="Calibri"/>
                          <w:color w:val="808080"/>
                          <w:w w:val="105"/>
                          <w:sz w:val="20"/>
                        </w:rPr>
                        <w:t>to</w:t>
                      </w:r>
                      <w:r w:rsidRPr="007F6DEA">
                        <w:rPr>
                          <w:rFonts w:ascii="Calibri"/>
                          <w:color w:val="808080"/>
                          <w:spacing w:val="-3"/>
                          <w:w w:val="105"/>
                          <w:sz w:val="20"/>
                        </w:rPr>
                        <w:t xml:space="preserve"> </w:t>
                      </w:r>
                      <w:r w:rsidRPr="007F6DEA">
                        <w:rPr>
                          <w:rFonts w:ascii="Calibri"/>
                          <w:color w:val="808080"/>
                          <w:w w:val="105"/>
                          <w:sz w:val="20"/>
                        </w:rPr>
                        <w:t>1)</w:t>
                      </w:r>
                      <w:r w:rsidRPr="007F6DEA">
                        <w:rPr>
                          <w:rFonts w:ascii="Calibri"/>
                          <w:color w:val="808080"/>
                          <w:spacing w:val="-6"/>
                          <w:w w:val="105"/>
                          <w:sz w:val="20"/>
                        </w:rPr>
                        <w:t xml:space="preserve"> </w:t>
                      </w:r>
                      <w:r w:rsidRPr="007F6DEA">
                        <w:rPr>
                          <w:rFonts w:ascii="Calibri"/>
                          <w:color w:val="808080"/>
                          <w:w w:val="105"/>
                          <w:sz w:val="20"/>
                        </w:rPr>
                        <w:t>officials</w:t>
                      </w:r>
                      <w:r w:rsidRPr="007F6DEA">
                        <w:rPr>
                          <w:rFonts w:ascii="Calibri"/>
                          <w:color w:val="808080"/>
                          <w:spacing w:val="-5"/>
                          <w:w w:val="105"/>
                          <w:sz w:val="20"/>
                        </w:rPr>
                        <w:t xml:space="preserve"> </w:t>
                      </w:r>
                      <w:r w:rsidRPr="007F6DEA">
                        <w:rPr>
                          <w:rFonts w:ascii="Calibri"/>
                          <w:color w:val="808080"/>
                          <w:w w:val="105"/>
                          <w:sz w:val="20"/>
                        </w:rPr>
                        <w:t>(</w:t>
                      </w:r>
                      <w:proofErr w:type="spellStart"/>
                      <w:r w:rsidRPr="007F6DEA">
                        <w:rPr>
                          <w:rFonts w:ascii="Calibri"/>
                          <w:color w:val="808080"/>
                          <w:w w:val="105"/>
                          <w:sz w:val="20"/>
                        </w:rPr>
                        <w:t>Selectboard</w:t>
                      </w:r>
                      <w:proofErr w:type="spellEnd"/>
                      <w:r w:rsidRPr="007F6DEA">
                        <w:rPr>
                          <w:rFonts w:ascii="Calibri"/>
                          <w:color w:val="808080"/>
                          <w:spacing w:val="-5"/>
                          <w:w w:val="105"/>
                          <w:sz w:val="20"/>
                        </w:rPr>
                        <w:t xml:space="preserve"> </w:t>
                      </w:r>
                      <w:r w:rsidRPr="007F6DEA">
                        <w:rPr>
                          <w:rFonts w:ascii="Calibri"/>
                          <w:color w:val="808080"/>
                          <w:w w:val="105"/>
                          <w:sz w:val="20"/>
                        </w:rPr>
                        <w:t>and</w:t>
                      </w:r>
                      <w:r w:rsidRPr="007F6DEA">
                        <w:rPr>
                          <w:rFonts w:ascii="Calibri"/>
                          <w:color w:val="808080"/>
                          <w:spacing w:val="-5"/>
                          <w:w w:val="105"/>
                          <w:sz w:val="20"/>
                        </w:rPr>
                        <w:t xml:space="preserve"> </w:t>
                      </w:r>
                      <w:r w:rsidRPr="007F6DEA">
                        <w:rPr>
                          <w:rFonts w:ascii="Calibri"/>
                          <w:color w:val="808080"/>
                          <w:w w:val="105"/>
                          <w:sz w:val="20"/>
                        </w:rPr>
                        <w:t>Planning Commission chairs, Town Managers and Clerks, Emergency Management</w:t>
                      </w:r>
                      <w:r w:rsidRPr="007F6DEA">
                        <w:rPr>
                          <w:rFonts w:ascii="Calibri"/>
                          <w:color w:val="808080"/>
                          <w:spacing w:val="-7"/>
                          <w:w w:val="105"/>
                          <w:sz w:val="20"/>
                        </w:rPr>
                        <w:t xml:space="preserve"> </w:t>
                      </w:r>
                      <w:r w:rsidRPr="007F6DEA">
                        <w:rPr>
                          <w:rFonts w:ascii="Calibri"/>
                          <w:color w:val="808080"/>
                          <w:w w:val="105"/>
                          <w:sz w:val="20"/>
                        </w:rPr>
                        <w:t>Directors)</w:t>
                      </w:r>
                      <w:r w:rsidRPr="007F6DEA">
                        <w:rPr>
                          <w:rFonts w:ascii="Calibri"/>
                          <w:color w:val="808080"/>
                          <w:spacing w:val="-7"/>
                          <w:w w:val="105"/>
                          <w:sz w:val="20"/>
                        </w:rPr>
                        <w:t xml:space="preserve"> </w:t>
                      </w:r>
                      <w:r w:rsidRPr="007F6DEA">
                        <w:rPr>
                          <w:rFonts w:ascii="Calibri"/>
                          <w:color w:val="808080"/>
                          <w:w w:val="105"/>
                          <w:sz w:val="20"/>
                        </w:rPr>
                        <w:t>in</w:t>
                      </w:r>
                      <w:r w:rsidRPr="007F6DEA">
                        <w:rPr>
                          <w:rFonts w:ascii="Calibri"/>
                          <w:color w:val="808080"/>
                          <w:spacing w:val="-8"/>
                          <w:w w:val="105"/>
                          <w:sz w:val="20"/>
                        </w:rPr>
                        <w:t xml:space="preserve"> </w:t>
                      </w:r>
                      <w:r w:rsidRPr="007F6DEA">
                        <w:rPr>
                          <w:rFonts w:ascii="Calibri"/>
                          <w:color w:val="808080"/>
                          <w:w w:val="105"/>
                          <w:sz w:val="20"/>
                        </w:rPr>
                        <w:t>neighboring</w:t>
                      </w:r>
                      <w:r w:rsidRPr="007F6DEA">
                        <w:rPr>
                          <w:rFonts w:ascii="Calibri"/>
                          <w:color w:val="808080"/>
                          <w:spacing w:val="-6"/>
                          <w:w w:val="105"/>
                          <w:sz w:val="20"/>
                        </w:rPr>
                        <w:t xml:space="preserve"> </w:t>
                      </w:r>
                      <w:r w:rsidRPr="007F6DEA">
                        <w:rPr>
                          <w:rFonts w:ascii="Calibri"/>
                          <w:color w:val="808080"/>
                          <w:w w:val="105"/>
                          <w:sz w:val="20"/>
                        </w:rPr>
                        <w:t>towns</w:t>
                      </w:r>
                      <w:r w:rsidRPr="007F6DEA">
                        <w:rPr>
                          <w:rFonts w:ascii="Calibri"/>
                          <w:color w:val="808080"/>
                          <w:spacing w:val="-7"/>
                          <w:w w:val="105"/>
                          <w:sz w:val="20"/>
                        </w:rPr>
                        <w:t xml:space="preserve"> </w:t>
                      </w:r>
                      <w:r w:rsidRPr="007F6DEA">
                        <w:rPr>
                          <w:rFonts w:ascii="Calibri"/>
                          <w:color w:val="808080"/>
                          <w:w w:val="105"/>
                          <w:sz w:val="20"/>
                        </w:rPr>
                        <w:t>of</w:t>
                      </w:r>
                      <w:r w:rsidRPr="007F6DEA">
                        <w:rPr>
                          <w:rFonts w:ascii="Calibri"/>
                          <w:color w:val="808080"/>
                          <w:spacing w:val="-7"/>
                          <w:w w:val="105"/>
                          <w:sz w:val="20"/>
                        </w:rPr>
                        <w:t xml:space="preserve"> </w:t>
                      </w:r>
                      <w:r>
                        <w:rPr>
                          <w:rFonts w:ascii="Calibri"/>
                          <w:color w:val="808080"/>
                          <w:w w:val="105"/>
                          <w:sz w:val="20"/>
                        </w:rPr>
                        <w:t>Fayston</w:t>
                      </w:r>
                      <w:r w:rsidRPr="007F6DEA">
                        <w:rPr>
                          <w:rFonts w:ascii="Calibri"/>
                          <w:color w:val="808080"/>
                          <w:w w:val="105"/>
                          <w:sz w:val="20"/>
                        </w:rPr>
                        <w:t xml:space="preserve">, </w:t>
                      </w:r>
                      <w:r>
                        <w:rPr>
                          <w:rFonts w:ascii="Calibri"/>
                          <w:color w:val="808080"/>
                          <w:w w:val="105"/>
                          <w:sz w:val="20"/>
                        </w:rPr>
                        <w:t>Moretown</w:t>
                      </w:r>
                      <w:r w:rsidRPr="007F6DEA">
                        <w:rPr>
                          <w:rFonts w:ascii="Calibri"/>
                          <w:color w:val="808080"/>
                          <w:w w:val="105"/>
                          <w:sz w:val="20"/>
                        </w:rPr>
                        <w:t>,</w:t>
                      </w:r>
                      <w:r w:rsidRPr="007F6DEA">
                        <w:rPr>
                          <w:rFonts w:ascii="Calibri"/>
                          <w:color w:val="808080"/>
                          <w:spacing w:val="-18"/>
                          <w:w w:val="105"/>
                          <w:sz w:val="20"/>
                        </w:rPr>
                        <w:t xml:space="preserve"> </w:t>
                      </w:r>
                      <w:r w:rsidRPr="007F6DEA">
                        <w:rPr>
                          <w:rFonts w:ascii="Calibri"/>
                          <w:color w:val="808080"/>
                          <w:w w:val="105"/>
                          <w:sz w:val="20"/>
                        </w:rPr>
                        <w:t>W</w:t>
                      </w:r>
                      <w:r>
                        <w:rPr>
                          <w:rFonts w:ascii="Calibri"/>
                          <w:color w:val="808080"/>
                          <w:w w:val="105"/>
                          <w:sz w:val="20"/>
                        </w:rPr>
                        <w:t>arren</w:t>
                      </w:r>
                      <w:r w:rsidRPr="007F6DEA">
                        <w:rPr>
                          <w:rFonts w:ascii="Calibri"/>
                          <w:color w:val="808080"/>
                          <w:w w:val="105"/>
                          <w:sz w:val="20"/>
                        </w:rPr>
                        <w:t>,</w:t>
                      </w:r>
                      <w:r w:rsidRPr="007F6DEA">
                        <w:rPr>
                          <w:rFonts w:ascii="Calibri"/>
                          <w:color w:val="808080"/>
                          <w:spacing w:val="-17"/>
                          <w:w w:val="105"/>
                          <w:sz w:val="20"/>
                        </w:rPr>
                        <w:t xml:space="preserve"> </w:t>
                      </w:r>
                      <w:r w:rsidRPr="007F6DEA">
                        <w:rPr>
                          <w:rFonts w:ascii="Calibri"/>
                          <w:color w:val="808080"/>
                          <w:w w:val="105"/>
                          <w:sz w:val="20"/>
                        </w:rPr>
                        <w:t>and</w:t>
                      </w:r>
                      <w:r>
                        <w:rPr>
                          <w:rFonts w:ascii="Calibri"/>
                          <w:color w:val="808080"/>
                          <w:w w:val="105"/>
                          <w:sz w:val="20"/>
                        </w:rPr>
                        <w:t xml:space="preserve"> Northfield.</w:t>
                      </w:r>
                    </w:p>
                    <w:p w:rsidR="00D51AA1" w:rsidRPr="005526DD" w:rsidRDefault="00D51AA1" w:rsidP="00524ABD">
                      <w:pPr>
                        <w:tabs>
                          <w:tab w:val="left" w:pos="450"/>
                        </w:tabs>
                        <w:spacing w:before="1" w:line="247" w:lineRule="auto"/>
                        <w:ind w:left="90" w:right="195"/>
                        <w:jc w:val="both"/>
                        <w:rPr>
                          <w:rFonts w:ascii="Calibri" w:hAnsi="Calibri"/>
                          <w:color w:val="808080"/>
                          <w:w w:val="105"/>
                          <w:sz w:val="20"/>
                        </w:rPr>
                      </w:pPr>
                      <w:r w:rsidRPr="007F6DEA">
                        <w:rPr>
                          <w:rFonts w:ascii="Calibri" w:hAnsi="Calibri"/>
                          <w:color w:val="808080"/>
                          <w:w w:val="105"/>
                          <w:sz w:val="20"/>
                        </w:rPr>
                        <w:t xml:space="preserve">2) Key Partners Mad River Planning District, Winooski Natural Resources Conservation District, Hardwood Unified School District, Central Vermont CWSP, VDH Regional Emergency Preparedness Specialist, VTrans District 6 Projects Manager, Central </w:t>
                      </w:r>
                      <w:r w:rsidRPr="007F6DEA">
                        <w:rPr>
                          <w:rFonts w:ascii="Calibri" w:hAnsi="Calibri"/>
                          <w:color w:val="808080"/>
                          <w:spacing w:val="-34"/>
                          <w:w w:val="105"/>
                          <w:sz w:val="20"/>
                        </w:rPr>
                        <w:t>VT</w:t>
                      </w:r>
                      <w:r w:rsidRPr="007F6DEA">
                        <w:rPr>
                          <w:rFonts w:ascii="Calibri" w:hAnsi="Calibri"/>
                          <w:color w:val="808080"/>
                          <w:spacing w:val="-32"/>
                          <w:w w:val="105"/>
                          <w:sz w:val="20"/>
                        </w:rPr>
                        <w:t xml:space="preserve"> </w:t>
                      </w:r>
                      <w:r w:rsidRPr="007F6DEA">
                        <w:rPr>
                          <w:rFonts w:ascii="Calibri" w:hAnsi="Calibri"/>
                          <w:color w:val="808080"/>
                          <w:w w:val="105"/>
                          <w:sz w:val="20"/>
                        </w:rPr>
                        <w:t>Floodplain</w:t>
                      </w:r>
                      <w:r w:rsidRPr="007F6DEA">
                        <w:rPr>
                          <w:rFonts w:ascii="Calibri" w:hAnsi="Calibri"/>
                          <w:color w:val="808080"/>
                          <w:spacing w:val="-33"/>
                          <w:w w:val="105"/>
                          <w:sz w:val="20"/>
                        </w:rPr>
                        <w:t xml:space="preserve"> </w:t>
                      </w:r>
                      <w:r w:rsidRPr="007F6DEA">
                        <w:rPr>
                          <w:rFonts w:ascii="Calibri" w:hAnsi="Calibri"/>
                          <w:color w:val="808080"/>
                          <w:w w:val="105"/>
                          <w:sz w:val="20"/>
                        </w:rPr>
                        <w:t>Manager).</w:t>
                      </w:r>
                      <w:r w:rsidRPr="007F6DEA">
                        <w:rPr>
                          <w:rFonts w:ascii="Calibri" w:hAnsi="Calibri"/>
                          <w:color w:val="808080"/>
                          <w:spacing w:val="-33"/>
                          <w:w w:val="105"/>
                          <w:sz w:val="20"/>
                        </w:rPr>
                        <w:t xml:space="preserve"> </w:t>
                      </w:r>
                      <w:r w:rsidRPr="007F6DEA">
                        <w:rPr>
                          <w:rFonts w:ascii="Calibri" w:hAnsi="Calibri"/>
                          <w:color w:val="808080"/>
                          <w:w w:val="105"/>
                          <w:sz w:val="20"/>
                        </w:rPr>
                        <w:t>Notice</w:t>
                      </w:r>
                      <w:r w:rsidRPr="007F6DEA">
                        <w:rPr>
                          <w:rFonts w:ascii="Calibri" w:hAnsi="Calibri"/>
                          <w:color w:val="808080"/>
                          <w:spacing w:val="-32"/>
                          <w:w w:val="105"/>
                          <w:sz w:val="20"/>
                        </w:rPr>
                        <w:t xml:space="preserve"> </w:t>
                      </w:r>
                      <w:r w:rsidRPr="007F6DEA">
                        <w:rPr>
                          <w:rFonts w:ascii="Calibri" w:hAnsi="Calibri"/>
                          <w:color w:val="808080"/>
                          <w:w w:val="105"/>
                          <w:sz w:val="20"/>
                        </w:rPr>
                        <w:t>included</w:t>
                      </w:r>
                      <w:r w:rsidRPr="007F6DEA">
                        <w:rPr>
                          <w:rFonts w:ascii="Calibri" w:hAnsi="Calibri"/>
                          <w:color w:val="808080"/>
                          <w:spacing w:val="-33"/>
                          <w:w w:val="105"/>
                          <w:sz w:val="20"/>
                        </w:rPr>
                        <w:t xml:space="preserve"> </w:t>
                      </w:r>
                      <w:r w:rsidRPr="007F6DEA">
                        <w:rPr>
                          <w:rFonts w:ascii="Calibri" w:hAnsi="Calibri"/>
                          <w:color w:val="808080"/>
                          <w:w w:val="105"/>
                          <w:sz w:val="20"/>
                        </w:rPr>
                        <w:t>CVRPC</w:t>
                      </w:r>
                      <w:r w:rsidRPr="007F6DEA">
                        <w:rPr>
                          <w:rFonts w:ascii="Calibri" w:hAnsi="Calibri"/>
                          <w:color w:val="808080"/>
                          <w:spacing w:val="-33"/>
                          <w:w w:val="105"/>
                          <w:sz w:val="20"/>
                        </w:rPr>
                        <w:t xml:space="preserve"> </w:t>
                      </w:r>
                      <w:r w:rsidRPr="007F6DEA">
                        <w:rPr>
                          <w:rFonts w:ascii="Calibri" w:hAnsi="Calibri"/>
                          <w:color w:val="808080"/>
                          <w:w w:val="105"/>
                          <w:sz w:val="20"/>
                        </w:rPr>
                        <w:t>contact for information on planning process and opportunities for public</w:t>
                      </w:r>
                      <w:r w:rsidRPr="007F6DEA">
                        <w:rPr>
                          <w:rFonts w:ascii="Calibri" w:hAnsi="Calibri"/>
                          <w:color w:val="808080"/>
                          <w:spacing w:val="-7"/>
                          <w:w w:val="105"/>
                          <w:sz w:val="20"/>
                        </w:rPr>
                        <w:t xml:space="preserve"> </w:t>
                      </w:r>
                      <w:r w:rsidRPr="007F6DEA">
                        <w:rPr>
                          <w:rFonts w:ascii="Calibri" w:hAnsi="Calibri"/>
                          <w:color w:val="808080"/>
                          <w:w w:val="105"/>
                          <w:sz w:val="20"/>
                        </w:rPr>
                        <w:t>input</w:t>
                      </w:r>
                      <w:r w:rsidRPr="007F6DEA">
                        <w:rPr>
                          <w:rFonts w:ascii="Calibri" w:hAnsi="Calibri"/>
                          <w:color w:val="808080"/>
                          <w:spacing w:val="-9"/>
                          <w:w w:val="105"/>
                          <w:sz w:val="20"/>
                        </w:rPr>
                        <w:t xml:space="preserve"> </w:t>
                      </w:r>
                      <w:r w:rsidRPr="007F6DEA">
                        <w:rPr>
                          <w:rFonts w:ascii="Calibri" w:hAnsi="Calibri"/>
                          <w:color w:val="808080"/>
                          <w:w w:val="105"/>
                          <w:sz w:val="20"/>
                        </w:rPr>
                        <w:t>–</w:t>
                      </w:r>
                      <w:r w:rsidRPr="007F6DEA">
                        <w:rPr>
                          <w:rFonts w:ascii="Calibri" w:hAnsi="Calibri"/>
                          <w:color w:val="808080"/>
                          <w:spacing w:val="-8"/>
                          <w:w w:val="105"/>
                          <w:sz w:val="20"/>
                        </w:rPr>
                        <w:t xml:space="preserve"> </w:t>
                      </w:r>
                      <w:r w:rsidRPr="007F6DEA">
                        <w:rPr>
                          <w:rFonts w:ascii="Calibri" w:hAnsi="Calibri"/>
                          <w:color w:val="808080"/>
                          <w:w w:val="105"/>
                          <w:sz w:val="20"/>
                        </w:rPr>
                        <w:t>see</w:t>
                      </w:r>
                      <w:r w:rsidRPr="007F6DEA">
                        <w:rPr>
                          <w:rFonts w:ascii="Calibri" w:hAnsi="Calibri"/>
                          <w:color w:val="808080"/>
                          <w:spacing w:val="-9"/>
                          <w:w w:val="105"/>
                          <w:sz w:val="20"/>
                        </w:rPr>
                        <w:t xml:space="preserve"> </w:t>
                      </w:r>
                      <w:r w:rsidRPr="007F6DEA">
                        <w:rPr>
                          <w:rFonts w:ascii="Trebuchet MS" w:hAnsi="Trebuchet MS"/>
                          <w:b/>
                          <w:color w:val="808080"/>
                          <w:w w:val="105"/>
                          <w:sz w:val="20"/>
                        </w:rPr>
                        <w:t>Appendix</w:t>
                      </w:r>
                      <w:r w:rsidRPr="007F6DEA">
                        <w:rPr>
                          <w:rFonts w:ascii="Trebuchet MS" w:hAnsi="Trebuchet MS"/>
                          <w:b/>
                          <w:color w:val="808080"/>
                          <w:spacing w:val="-26"/>
                          <w:w w:val="105"/>
                          <w:sz w:val="20"/>
                        </w:rPr>
                        <w:t xml:space="preserve"> </w:t>
                      </w:r>
                      <w:r w:rsidRPr="007F6DEA">
                        <w:rPr>
                          <w:rFonts w:ascii="Trebuchet MS" w:hAnsi="Trebuchet MS"/>
                          <w:b/>
                          <w:color w:val="808080"/>
                          <w:w w:val="105"/>
                          <w:sz w:val="20"/>
                        </w:rPr>
                        <w:t>C</w:t>
                      </w:r>
                      <w:r w:rsidRPr="007F6DEA">
                        <w:rPr>
                          <w:rFonts w:ascii="Calibri" w:hAnsi="Calibri"/>
                          <w:color w:val="808080"/>
                          <w:w w:val="105"/>
                          <w:sz w:val="20"/>
                        </w:rPr>
                        <w:t>.</w:t>
                      </w:r>
                    </w:p>
                    <w:p w:rsidR="00D51AA1" w:rsidRDefault="00D51AA1" w:rsidP="0044443B">
                      <w:pPr>
                        <w:tabs>
                          <w:tab w:val="left" w:pos="450"/>
                        </w:tabs>
                        <w:ind w:left="90" w:right="195"/>
                        <w:jc w:val="both"/>
                        <w:rPr>
                          <w:rFonts w:ascii="Calibri" w:hAnsi="Calibri"/>
                          <w:color w:val="808080"/>
                          <w:sz w:val="20"/>
                        </w:rPr>
                      </w:pPr>
                    </w:p>
                    <w:p w:rsidR="00D51AA1" w:rsidRPr="005526DD" w:rsidRDefault="00D51AA1" w:rsidP="005526DD">
                      <w:pPr>
                        <w:spacing w:before="200" w:line="247" w:lineRule="auto"/>
                        <w:ind w:left="90" w:right="82"/>
                        <w:jc w:val="both"/>
                        <w:rPr>
                          <w:rFonts w:ascii="Calibri"/>
                          <w:color w:val="808080"/>
                          <w:w w:val="105"/>
                          <w:sz w:val="20"/>
                        </w:rPr>
                      </w:pPr>
                    </w:p>
                  </w:txbxContent>
                </v:textbox>
                <w10:wrap anchorx="page"/>
              </v:shape>
            </w:pict>
          </mc:Fallback>
        </mc:AlternateContent>
      </w: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930349" w:rsidP="00930349">
      <w:pPr>
        <w:pStyle w:val="Body"/>
      </w:pPr>
      <w:r w:rsidRPr="007F6DEA">
        <w:rPr>
          <w:noProof/>
        </w:rPr>
        <w:lastRenderedPageBreak/>
        <mc:AlternateContent>
          <mc:Choice Requires="wps">
            <w:drawing>
              <wp:anchor distT="0" distB="0" distL="114300" distR="114300" simplePos="0" relativeHeight="251660288" behindDoc="1" locked="0" layoutInCell="1" allowOverlap="1" wp14:anchorId="23FF107D" wp14:editId="0B285106">
                <wp:simplePos x="0" y="0"/>
                <wp:positionH relativeFrom="page">
                  <wp:posOffset>352425</wp:posOffset>
                </wp:positionH>
                <wp:positionV relativeFrom="page">
                  <wp:posOffset>533400</wp:posOffset>
                </wp:positionV>
                <wp:extent cx="3384550" cy="7172325"/>
                <wp:effectExtent l="0" t="0" r="6350" b="9525"/>
                <wp:wrapNone/>
                <wp:docPr id="55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7172325"/>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Pr="00930349" w:rsidRDefault="00D51AA1" w:rsidP="00930349">
                            <w:pPr>
                              <w:tabs>
                                <w:tab w:val="left" w:pos="450"/>
                              </w:tabs>
                              <w:ind w:left="90" w:right="195"/>
                              <w:jc w:val="both"/>
                              <w:rPr>
                                <w:rFonts w:ascii="Calibri" w:hAnsi="Calibri"/>
                                <w:color w:val="808080"/>
                                <w:sz w:val="20"/>
                              </w:rPr>
                            </w:pPr>
                            <w:r w:rsidRPr="00771C3A">
                              <w:rPr>
                                <w:rFonts w:ascii="Calibri" w:hAnsi="Calibri"/>
                                <w:color w:val="172241"/>
                                <w:w w:val="105"/>
                                <w:sz w:val="20"/>
                              </w:rPr>
                              <w:t>Feb</w:t>
                            </w:r>
                            <w:r w:rsidRPr="00771C3A">
                              <w:rPr>
                                <w:rFonts w:ascii="Calibri" w:hAnsi="Calibri"/>
                                <w:color w:val="172241"/>
                                <w:spacing w:val="-13"/>
                                <w:w w:val="105"/>
                                <w:sz w:val="20"/>
                              </w:rPr>
                              <w:t xml:space="preserve"> </w:t>
                            </w:r>
                            <w:r w:rsidRPr="00771C3A">
                              <w:rPr>
                                <w:rFonts w:ascii="Calibri" w:hAnsi="Calibri"/>
                                <w:color w:val="172241"/>
                                <w:w w:val="105"/>
                                <w:sz w:val="20"/>
                              </w:rPr>
                              <w:t>2024:</w:t>
                            </w:r>
                            <w:r w:rsidRPr="00771C3A">
                              <w:rPr>
                                <w:rFonts w:ascii="Calibri" w:hAnsi="Calibri"/>
                                <w:color w:val="172241"/>
                                <w:spacing w:val="-21"/>
                                <w:w w:val="105"/>
                                <w:sz w:val="20"/>
                              </w:rPr>
                              <w:t xml:space="preserve"> </w:t>
                            </w:r>
                            <w:r w:rsidRPr="00771C3A">
                              <w:rPr>
                                <w:rFonts w:ascii="Calibri" w:hAnsi="Calibri"/>
                                <w:color w:val="808080"/>
                                <w:w w:val="105"/>
                                <w:sz w:val="20"/>
                              </w:rPr>
                              <w:t>To</w:t>
                            </w:r>
                            <w:r w:rsidRPr="00771C3A">
                              <w:rPr>
                                <w:rFonts w:ascii="Calibri" w:hAnsi="Calibri"/>
                                <w:color w:val="808080"/>
                                <w:spacing w:val="-22"/>
                                <w:w w:val="105"/>
                                <w:sz w:val="20"/>
                              </w:rPr>
                              <w:t xml:space="preserve"> </w:t>
                            </w:r>
                            <w:r w:rsidRPr="00771C3A">
                              <w:rPr>
                                <w:rFonts w:ascii="Calibri" w:hAnsi="Calibri"/>
                                <w:color w:val="808080"/>
                                <w:w w:val="105"/>
                                <w:sz w:val="20"/>
                              </w:rPr>
                              <w:t>solicit</w:t>
                            </w:r>
                            <w:r w:rsidRPr="00771C3A">
                              <w:rPr>
                                <w:rFonts w:ascii="Calibri" w:hAnsi="Calibri"/>
                                <w:color w:val="808080"/>
                                <w:spacing w:val="-21"/>
                                <w:w w:val="105"/>
                                <w:sz w:val="20"/>
                              </w:rPr>
                              <w:t xml:space="preserve"> </w:t>
                            </w:r>
                            <w:r w:rsidRPr="00771C3A">
                              <w:rPr>
                                <w:rFonts w:ascii="Calibri" w:hAnsi="Calibri"/>
                                <w:color w:val="808080"/>
                                <w:w w:val="105"/>
                                <w:sz w:val="20"/>
                              </w:rPr>
                              <w:t>input</w:t>
                            </w:r>
                            <w:r w:rsidRPr="00771C3A">
                              <w:rPr>
                                <w:rFonts w:ascii="Calibri" w:hAnsi="Calibri"/>
                                <w:color w:val="808080"/>
                                <w:spacing w:val="-22"/>
                                <w:w w:val="105"/>
                                <w:sz w:val="20"/>
                              </w:rPr>
                              <w:t xml:space="preserve"> </w:t>
                            </w:r>
                            <w:r w:rsidRPr="00771C3A">
                              <w:rPr>
                                <w:rFonts w:ascii="Calibri" w:hAnsi="Calibri"/>
                                <w:color w:val="808080"/>
                                <w:w w:val="105"/>
                                <w:sz w:val="20"/>
                              </w:rPr>
                              <w:t>from</w:t>
                            </w:r>
                            <w:r w:rsidRPr="00771C3A">
                              <w:rPr>
                                <w:rFonts w:ascii="Calibri" w:hAnsi="Calibri"/>
                                <w:color w:val="808080"/>
                                <w:spacing w:val="-21"/>
                                <w:w w:val="105"/>
                                <w:sz w:val="20"/>
                              </w:rPr>
                              <w:t xml:space="preserve"> </w:t>
                            </w:r>
                            <w:r w:rsidRPr="00771C3A">
                              <w:rPr>
                                <w:rFonts w:ascii="Calibri" w:hAnsi="Calibri"/>
                                <w:color w:val="808080"/>
                                <w:w w:val="105"/>
                                <w:sz w:val="20"/>
                              </w:rPr>
                              <w:t>the</w:t>
                            </w:r>
                            <w:r w:rsidRPr="00771C3A">
                              <w:rPr>
                                <w:rFonts w:ascii="Calibri" w:hAnsi="Calibri"/>
                                <w:color w:val="808080"/>
                                <w:spacing w:val="-21"/>
                                <w:w w:val="105"/>
                                <w:sz w:val="20"/>
                              </w:rPr>
                              <w:t xml:space="preserve"> </w:t>
                            </w:r>
                            <w:r w:rsidRPr="00771C3A">
                              <w:rPr>
                                <w:rFonts w:ascii="Calibri" w:hAnsi="Calibri"/>
                                <w:color w:val="808080"/>
                                <w:w w:val="105"/>
                                <w:sz w:val="20"/>
                              </w:rPr>
                              <w:t>Whole</w:t>
                            </w:r>
                            <w:r w:rsidRPr="00771C3A">
                              <w:rPr>
                                <w:rFonts w:ascii="Calibri" w:hAnsi="Calibri"/>
                                <w:color w:val="808080"/>
                                <w:spacing w:val="-21"/>
                                <w:w w:val="105"/>
                                <w:sz w:val="20"/>
                              </w:rPr>
                              <w:t xml:space="preserve"> </w:t>
                            </w:r>
                            <w:r w:rsidRPr="00771C3A">
                              <w:rPr>
                                <w:rFonts w:ascii="Calibri" w:hAnsi="Calibri"/>
                                <w:color w:val="808080"/>
                                <w:w w:val="105"/>
                                <w:sz w:val="20"/>
                              </w:rPr>
                              <w:t>Community,</w:t>
                            </w:r>
                            <w:r w:rsidRPr="00771C3A">
                              <w:rPr>
                                <w:rFonts w:ascii="Calibri" w:hAnsi="Calibri"/>
                                <w:color w:val="808080"/>
                                <w:spacing w:val="-21"/>
                                <w:w w:val="105"/>
                                <w:sz w:val="20"/>
                              </w:rPr>
                              <w:t xml:space="preserve"> </w:t>
                            </w:r>
                            <w:r w:rsidRPr="00771C3A">
                              <w:rPr>
                                <w:rFonts w:ascii="Calibri" w:hAnsi="Calibri"/>
                                <w:color w:val="808080"/>
                                <w:w w:val="105"/>
                                <w:sz w:val="20"/>
                              </w:rPr>
                              <w:t xml:space="preserve">the Town utilized a survey (see </w:t>
                            </w:r>
                            <w:r w:rsidRPr="00771C3A">
                              <w:rPr>
                                <w:rFonts w:ascii="Trebuchet MS" w:hAnsi="Trebuchet MS"/>
                                <w:b/>
                                <w:color w:val="808080"/>
                                <w:w w:val="105"/>
                                <w:sz w:val="20"/>
                              </w:rPr>
                              <w:t>Appendix D</w:t>
                            </w:r>
                            <w:r w:rsidRPr="00771C3A">
                              <w:rPr>
                                <w:rFonts w:ascii="Calibri" w:hAnsi="Calibri"/>
                                <w:color w:val="808080"/>
                                <w:w w:val="105"/>
                                <w:sz w:val="20"/>
                              </w:rPr>
                              <w:t>) and hosted an in- person Community Workshop on Feb. 2</w:t>
                            </w:r>
                            <w:r>
                              <w:rPr>
                                <w:rFonts w:ascii="Calibri" w:hAnsi="Calibri"/>
                                <w:color w:val="808080"/>
                                <w:w w:val="105"/>
                                <w:sz w:val="20"/>
                              </w:rPr>
                              <w:t>9</w:t>
                            </w:r>
                            <w:r w:rsidRPr="00771C3A">
                              <w:rPr>
                                <w:rFonts w:ascii="Calibri" w:hAnsi="Calibri"/>
                                <w:color w:val="808080"/>
                                <w:w w:val="105"/>
                                <w:sz w:val="20"/>
                              </w:rPr>
                              <w:t>th. The Town provided notice</w:t>
                            </w:r>
                            <w:r w:rsidRPr="00771C3A">
                              <w:rPr>
                                <w:rFonts w:ascii="Calibri" w:hAnsi="Calibri"/>
                                <w:color w:val="808080"/>
                                <w:spacing w:val="-10"/>
                                <w:w w:val="105"/>
                                <w:sz w:val="20"/>
                              </w:rPr>
                              <w:t xml:space="preserve"> </w:t>
                            </w:r>
                            <w:r w:rsidRPr="00771C3A">
                              <w:rPr>
                                <w:rFonts w:ascii="Calibri" w:hAnsi="Calibri"/>
                                <w:color w:val="808080"/>
                                <w:w w:val="105"/>
                                <w:sz w:val="20"/>
                              </w:rPr>
                              <w:t>of</w:t>
                            </w:r>
                            <w:r w:rsidRPr="00771C3A">
                              <w:rPr>
                                <w:rFonts w:ascii="Calibri" w:hAnsi="Calibri"/>
                                <w:color w:val="808080"/>
                                <w:spacing w:val="-9"/>
                                <w:w w:val="105"/>
                                <w:sz w:val="20"/>
                              </w:rPr>
                              <w:t xml:space="preserve"> </w:t>
                            </w:r>
                            <w:r w:rsidRPr="00771C3A">
                              <w:rPr>
                                <w:rFonts w:ascii="Calibri" w:hAnsi="Calibri"/>
                                <w:color w:val="808080"/>
                                <w:w w:val="105"/>
                                <w:sz w:val="20"/>
                              </w:rPr>
                              <w:t>the</w:t>
                            </w:r>
                            <w:r w:rsidRPr="00771C3A">
                              <w:rPr>
                                <w:rFonts w:ascii="Calibri" w:hAnsi="Calibri"/>
                                <w:color w:val="808080"/>
                                <w:spacing w:val="-9"/>
                                <w:w w:val="105"/>
                                <w:sz w:val="20"/>
                              </w:rPr>
                              <w:t xml:space="preserve"> </w:t>
                            </w:r>
                            <w:r w:rsidRPr="00771C3A">
                              <w:rPr>
                                <w:rFonts w:ascii="Calibri" w:hAnsi="Calibri"/>
                                <w:color w:val="808080"/>
                                <w:w w:val="105"/>
                                <w:sz w:val="20"/>
                              </w:rPr>
                              <w:t>survey</w:t>
                            </w:r>
                            <w:r w:rsidRPr="00771C3A">
                              <w:rPr>
                                <w:rFonts w:ascii="Calibri" w:hAnsi="Calibri"/>
                                <w:color w:val="808080"/>
                                <w:spacing w:val="-8"/>
                                <w:w w:val="105"/>
                                <w:sz w:val="20"/>
                              </w:rPr>
                              <w:t xml:space="preserve"> </w:t>
                            </w:r>
                            <w:r w:rsidRPr="00771C3A">
                              <w:rPr>
                                <w:rFonts w:ascii="Calibri" w:hAnsi="Calibri"/>
                                <w:color w:val="808080"/>
                                <w:w w:val="105"/>
                                <w:sz w:val="20"/>
                              </w:rPr>
                              <w:t>and</w:t>
                            </w:r>
                            <w:r w:rsidRPr="00771C3A">
                              <w:rPr>
                                <w:rFonts w:ascii="Calibri" w:hAnsi="Calibri"/>
                                <w:color w:val="808080"/>
                                <w:spacing w:val="-9"/>
                                <w:w w:val="105"/>
                                <w:sz w:val="20"/>
                              </w:rPr>
                              <w:t xml:space="preserve"> </w:t>
                            </w:r>
                            <w:r w:rsidRPr="00771C3A">
                              <w:rPr>
                                <w:rFonts w:ascii="Calibri" w:hAnsi="Calibri"/>
                                <w:color w:val="808080"/>
                                <w:w w:val="105"/>
                                <w:sz w:val="20"/>
                              </w:rPr>
                              <w:t>workshop</w:t>
                            </w:r>
                            <w:r w:rsidRPr="00771C3A">
                              <w:rPr>
                                <w:rFonts w:ascii="Calibri" w:hAnsi="Calibri"/>
                                <w:color w:val="808080"/>
                                <w:spacing w:val="-9"/>
                                <w:w w:val="105"/>
                                <w:sz w:val="20"/>
                              </w:rPr>
                              <w:t xml:space="preserve"> </w:t>
                            </w:r>
                            <w:r w:rsidRPr="00771C3A">
                              <w:rPr>
                                <w:rFonts w:ascii="Calibri" w:hAnsi="Calibri"/>
                                <w:color w:val="808080"/>
                                <w:w w:val="105"/>
                                <w:sz w:val="20"/>
                              </w:rPr>
                              <w:t>by</w:t>
                            </w:r>
                            <w:r w:rsidRPr="00771C3A">
                              <w:rPr>
                                <w:rFonts w:ascii="Calibri" w:hAnsi="Calibri"/>
                                <w:color w:val="808080"/>
                                <w:spacing w:val="-8"/>
                                <w:w w:val="105"/>
                                <w:sz w:val="20"/>
                              </w:rPr>
                              <w:t xml:space="preserve"> </w:t>
                            </w:r>
                            <w:r w:rsidRPr="00771C3A">
                              <w:rPr>
                                <w:rFonts w:ascii="Calibri" w:hAnsi="Calibri"/>
                                <w:color w:val="808080"/>
                                <w:w w:val="105"/>
                                <w:sz w:val="20"/>
                              </w:rPr>
                              <w:t>posting</w:t>
                            </w:r>
                            <w:r w:rsidRPr="00771C3A">
                              <w:rPr>
                                <w:rFonts w:ascii="Calibri" w:hAnsi="Calibri"/>
                                <w:color w:val="808080"/>
                                <w:spacing w:val="-8"/>
                                <w:w w:val="105"/>
                                <w:sz w:val="20"/>
                              </w:rPr>
                              <w:t xml:space="preserve"> </w:t>
                            </w:r>
                            <w:r w:rsidRPr="00771C3A">
                              <w:rPr>
                                <w:rFonts w:ascii="Calibri" w:hAnsi="Calibri"/>
                                <w:color w:val="808080"/>
                                <w:w w:val="105"/>
                                <w:sz w:val="20"/>
                              </w:rPr>
                              <w:t>physical</w:t>
                            </w:r>
                            <w:r w:rsidRPr="00771C3A">
                              <w:rPr>
                                <w:rFonts w:ascii="Calibri" w:hAnsi="Calibri"/>
                                <w:color w:val="808080"/>
                                <w:spacing w:val="-9"/>
                                <w:w w:val="105"/>
                                <w:sz w:val="20"/>
                              </w:rPr>
                              <w:t xml:space="preserve"> </w:t>
                            </w:r>
                            <w:r w:rsidRPr="00771C3A">
                              <w:rPr>
                                <w:rFonts w:ascii="Calibri" w:hAnsi="Calibri"/>
                                <w:color w:val="808080"/>
                                <w:w w:val="105"/>
                                <w:sz w:val="20"/>
                              </w:rPr>
                              <w:t>notices at</w:t>
                            </w:r>
                            <w:r w:rsidRPr="00771C3A">
                              <w:rPr>
                                <w:rFonts w:ascii="Calibri" w:hAnsi="Calibri"/>
                                <w:color w:val="808080"/>
                                <w:spacing w:val="-25"/>
                                <w:w w:val="105"/>
                                <w:sz w:val="20"/>
                              </w:rPr>
                              <w:t xml:space="preserve"> </w:t>
                            </w:r>
                            <w:r w:rsidRPr="00771C3A">
                              <w:rPr>
                                <w:rFonts w:ascii="Calibri" w:hAnsi="Calibri"/>
                                <w:color w:val="808080"/>
                                <w:w w:val="105"/>
                                <w:sz w:val="20"/>
                              </w:rPr>
                              <w:t>the</w:t>
                            </w:r>
                            <w:r w:rsidRPr="00771C3A">
                              <w:rPr>
                                <w:rFonts w:ascii="Calibri" w:hAnsi="Calibri"/>
                                <w:color w:val="808080"/>
                                <w:spacing w:val="-24"/>
                                <w:w w:val="105"/>
                                <w:sz w:val="20"/>
                              </w:rPr>
                              <w:t xml:space="preserve"> </w:t>
                            </w:r>
                            <w:r w:rsidRPr="00771C3A">
                              <w:rPr>
                                <w:rFonts w:ascii="Calibri" w:hAnsi="Calibri"/>
                                <w:color w:val="808080"/>
                                <w:sz w:val="20"/>
                              </w:rPr>
                              <w:t xml:space="preserve">Physical notices were posted at the Town Office, Waitsfield Post Office, </w:t>
                            </w:r>
                            <w:proofErr w:type="spellStart"/>
                            <w:r w:rsidRPr="00771C3A">
                              <w:rPr>
                                <w:rFonts w:ascii="Calibri" w:hAnsi="Calibri"/>
                                <w:color w:val="808080"/>
                                <w:sz w:val="20"/>
                              </w:rPr>
                              <w:t>Mehuron’s</w:t>
                            </w:r>
                            <w:proofErr w:type="spellEnd"/>
                            <w:r w:rsidRPr="00771C3A">
                              <w:rPr>
                                <w:rFonts w:ascii="Calibri" w:hAnsi="Calibri"/>
                                <w:color w:val="808080"/>
                                <w:sz w:val="20"/>
                              </w:rPr>
                              <w:t xml:space="preserve"> Market,</w:t>
                            </w:r>
                            <w:r>
                              <w:rPr>
                                <w:rFonts w:ascii="Calibri" w:hAnsi="Calibri"/>
                                <w:color w:val="808080"/>
                                <w:sz w:val="20"/>
                              </w:rPr>
                              <w:t xml:space="preserve"> and the</w:t>
                            </w:r>
                            <w:r w:rsidRPr="00771C3A">
                              <w:rPr>
                                <w:rFonts w:ascii="Calibri" w:hAnsi="Calibri"/>
                                <w:color w:val="808080"/>
                                <w:sz w:val="20"/>
                              </w:rPr>
                              <w:t xml:space="preserve"> Joslin memorial library. Online notices were posted on the</w:t>
                            </w:r>
                            <w:r>
                              <w:rPr>
                                <w:rFonts w:ascii="Calibri" w:hAnsi="Calibri"/>
                                <w:color w:val="808080"/>
                                <w:sz w:val="20"/>
                              </w:rPr>
                              <w:t xml:space="preserve"> </w:t>
                            </w:r>
                            <w:r w:rsidRPr="00771C3A">
                              <w:rPr>
                                <w:rFonts w:ascii="Calibri" w:hAnsi="Calibri"/>
                                <w:color w:val="808080"/>
                                <w:sz w:val="20"/>
                              </w:rPr>
                              <w:t xml:space="preserve">Town website </w:t>
                            </w:r>
                            <w:hyperlink r:id="rId14" w:history="1">
                              <w:r w:rsidRPr="00771C3A">
                                <w:rPr>
                                  <w:rStyle w:val="Hyperlink"/>
                                </w:rPr>
                                <w:t>(waitsfieldvt.us)</w:t>
                              </w:r>
                            </w:hyperlink>
                            <w:r w:rsidRPr="00771C3A">
                              <w:rPr>
                                <w:rFonts w:ascii="Calibri" w:hAnsi="Calibri"/>
                                <w:color w:val="808080"/>
                                <w:sz w:val="20"/>
                              </w:rPr>
                              <w:t>, and Front Porch</w:t>
                            </w:r>
                            <w:r w:rsidRPr="00771C3A">
                              <w:rPr>
                                <w:rFonts w:ascii="Calibri" w:hAnsi="Calibri"/>
                                <w:color w:val="808080"/>
                                <w:spacing w:val="-11"/>
                                <w:sz w:val="20"/>
                              </w:rPr>
                              <w:t xml:space="preserve"> </w:t>
                            </w:r>
                            <w:r w:rsidRPr="00771C3A">
                              <w:rPr>
                                <w:rFonts w:ascii="Calibri" w:hAnsi="Calibri"/>
                                <w:color w:val="808080"/>
                                <w:sz w:val="20"/>
                              </w:rPr>
                              <w:t>Forum</w:t>
                            </w:r>
                          </w:p>
                          <w:p w:rsidR="00D51AA1" w:rsidRPr="00771C3A" w:rsidRDefault="00D51AA1" w:rsidP="005526DD">
                            <w:pPr>
                              <w:spacing w:before="1" w:line="247" w:lineRule="auto"/>
                              <w:ind w:left="280" w:right="38" w:hanging="1"/>
                              <w:jc w:val="both"/>
                              <w:rPr>
                                <w:rFonts w:ascii="Calibri" w:hAnsi="Calibri"/>
                                <w:sz w:val="20"/>
                              </w:rPr>
                            </w:pP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20"/>
                                <w:w w:val="105"/>
                                <w:sz w:val="20"/>
                              </w:rPr>
                              <w:t xml:space="preserve"> </w:t>
                            </w:r>
                            <w:r w:rsidRPr="00771C3A">
                              <w:rPr>
                                <w:rFonts w:ascii="Calibri" w:hAnsi="Calibri"/>
                                <w:color w:val="808080"/>
                                <w:w w:val="105"/>
                                <w:sz w:val="20"/>
                              </w:rPr>
                              <w:t>posted</w:t>
                            </w:r>
                            <w:r w:rsidRPr="00771C3A">
                              <w:rPr>
                                <w:rFonts w:ascii="Calibri" w:hAnsi="Calibri"/>
                                <w:color w:val="808080"/>
                                <w:spacing w:val="-19"/>
                                <w:w w:val="105"/>
                                <w:sz w:val="20"/>
                              </w:rPr>
                              <w:t xml:space="preserve"> </w:t>
                            </w:r>
                            <w:r w:rsidRPr="00771C3A">
                              <w:rPr>
                                <w:rFonts w:ascii="Calibri" w:hAnsi="Calibri"/>
                                <w:color w:val="808080"/>
                                <w:w w:val="105"/>
                                <w:sz w:val="20"/>
                              </w:rPr>
                              <w:t>online</w:t>
                            </w:r>
                            <w:r w:rsidRPr="00771C3A">
                              <w:rPr>
                                <w:rFonts w:ascii="Calibri" w:hAnsi="Calibri"/>
                                <w:color w:val="808080"/>
                                <w:spacing w:val="-19"/>
                                <w:w w:val="105"/>
                                <w:sz w:val="20"/>
                              </w:rPr>
                              <w:t xml:space="preserve"> </w:t>
                            </w:r>
                            <w:r w:rsidRPr="00771C3A">
                              <w:rPr>
                                <w:rFonts w:ascii="Calibri" w:hAnsi="Calibri"/>
                                <w:color w:val="808080"/>
                                <w:w w:val="105"/>
                                <w:sz w:val="20"/>
                              </w:rPr>
                              <w:t>notices</w:t>
                            </w:r>
                            <w:r w:rsidRPr="00771C3A">
                              <w:rPr>
                                <w:rFonts w:ascii="Calibri" w:hAnsi="Calibri"/>
                                <w:color w:val="808080"/>
                                <w:spacing w:val="-18"/>
                                <w:w w:val="105"/>
                                <w:sz w:val="20"/>
                              </w:rPr>
                              <w:t xml:space="preserve"> </w:t>
                            </w:r>
                            <w:r w:rsidRPr="00771C3A">
                              <w:rPr>
                                <w:rFonts w:ascii="Calibri" w:hAnsi="Calibri"/>
                                <w:color w:val="808080"/>
                                <w:w w:val="105"/>
                                <w:sz w:val="20"/>
                              </w:rPr>
                              <w:t>on</w:t>
                            </w:r>
                            <w:r w:rsidRPr="00771C3A">
                              <w:rPr>
                                <w:rFonts w:ascii="Calibri" w:hAnsi="Calibri"/>
                                <w:color w:val="808080"/>
                                <w:spacing w:val="-20"/>
                                <w:w w:val="105"/>
                                <w:sz w:val="20"/>
                              </w:rPr>
                              <w:t xml:space="preserve"> </w:t>
                            </w:r>
                            <w:r w:rsidRPr="00771C3A">
                              <w:rPr>
                                <w:rFonts w:ascii="Calibri" w:hAnsi="Calibri"/>
                                <w:color w:val="808080"/>
                                <w:w w:val="105"/>
                                <w:sz w:val="20"/>
                              </w:rPr>
                              <w:t>the</w:t>
                            </w:r>
                            <w:r w:rsidRPr="00771C3A">
                              <w:rPr>
                                <w:rFonts w:ascii="Calibri" w:hAnsi="Calibri"/>
                                <w:color w:val="808080"/>
                                <w:spacing w:val="-19"/>
                                <w:w w:val="105"/>
                                <w:sz w:val="20"/>
                              </w:rPr>
                              <w:t xml:space="preserve"> </w:t>
                            </w: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20"/>
                                <w:w w:val="105"/>
                                <w:sz w:val="20"/>
                              </w:rPr>
                              <w:t xml:space="preserve"> </w:t>
                            </w:r>
                            <w:r w:rsidRPr="00771C3A">
                              <w:rPr>
                                <w:rFonts w:ascii="Calibri" w:hAnsi="Calibri"/>
                                <w:color w:val="808080"/>
                                <w:w w:val="105"/>
                                <w:sz w:val="20"/>
                              </w:rPr>
                              <w:t>website</w:t>
                            </w:r>
                            <w:r w:rsidRPr="00771C3A">
                              <w:rPr>
                                <w:rFonts w:ascii="Calibri" w:hAnsi="Calibri"/>
                                <w:color w:val="808080"/>
                                <w:spacing w:val="-19"/>
                                <w:w w:val="105"/>
                                <w:sz w:val="20"/>
                              </w:rPr>
                              <w:t xml:space="preserve"> </w:t>
                            </w:r>
                            <w:r w:rsidRPr="00771C3A">
                              <w:rPr>
                                <w:rFonts w:ascii="Calibri" w:hAnsi="Calibri"/>
                                <w:color w:val="808080"/>
                                <w:w w:val="105"/>
                                <w:sz w:val="20"/>
                              </w:rPr>
                              <w:t>of</w:t>
                            </w:r>
                            <w:r w:rsidRPr="00771C3A">
                              <w:rPr>
                                <w:rFonts w:ascii="Calibri" w:hAnsi="Calibri"/>
                                <w:color w:val="808080"/>
                                <w:spacing w:val="-28"/>
                                <w:w w:val="105"/>
                                <w:sz w:val="20"/>
                              </w:rPr>
                              <w:t xml:space="preserve"> </w:t>
                            </w:r>
                            <w:r w:rsidRPr="00771C3A">
                              <w:rPr>
                                <w:rFonts w:ascii="Calibri" w:hAnsi="Calibri"/>
                                <w:color w:val="808080"/>
                                <w:w w:val="105"/>
                                <w:sz w:val="20"/>
                              </w:rPr>
                              <w:t>the</w:t>
                            </w:r>
                            <w:r w:rsidRPr="00771C3A">
                              <w:rPr>
                                <w:rFonts w:ascii="Calibri" w:hAnsi="Calibri"/>
                                <w:color w:val="808080"/>
                                <w:spacing w:val="-27"/>
                                <w:w w:val="105"/>
                                <w:sz w:val="20"/>
                              </w:rPr>
                              <w:t xml:space="preserve"> </w:t>
                            </w:r>
                            <w:r w:rsidRPr="00771C3A">
                              <w:rPr>
                                <w:rFonts w:ascii="Calibri" w:hAnsi="Calibri"/>
                                <w:color w:val="808080"/>
                                <w:w w:val="105"/>
                                <w:sz w:val="20"/>
                              </w:rPr>
                              <w:t>opportunity to provide input on where each hazard might impact the Town; assets most likely to be affected;</w:t>
                            </w:r>
                            <w:r w:rsidRPr="00771C3A">
                              <w:rPr>
                                <w:rFonts w:ascii="Calibri" w:hAnsi="Calibri"/>
                                <w:color w:val="808080"/>
                                <w:spacing w:val="-10"/>
                                <w:w w:val="105"/>
                                <w:sz w:val="20"/>
                              </w:rPr>
                              <w:t xml:space="preserve"> </w:t>
                            </w:r>
                            <w:r w:rsidRPr="00771C3A">
                              <w:rPr>
                                <w:rFonts w:ascii="Calibri" w:hAnsi="Calibri"/>
                                <w:color w:val="808080"/>
                                <w:w w:val="105"/>
                                <w:sz w:val="20"/>
                              </w:rPr>
                              <w:t>and</w:t>
                            </w:r>
                            <w:r w:rsidRPr="00771C3A">
                              <w:rPr>
                                <w:rFonts w:ascii="Calibri" w:hAnsi="Calibri"/>
                                <w:color w:val="808080"/>
                                <w:spacing w:val="-11"/>
                                <w:w w:val="105"/>
                                <w:sz w:val="20"/>
                              </w:rPr>
                              <w:t xml:space="preserve"> </w:t>
                            </w:r>
                            <w:r w:rsidRPr="00771C3A">
                              <w:rPr>
                                <w:rFonts w:ascii="Calibri" w:hAnsi="Calibri"/>
                                <w:color w:val="808080"/>
                                <w:w w:val="105"/>
                                <w:sz w:val="20"/>
                              </w:rPr>
                              <w:t>preferred</w:t>
                            </w:r>
                            <w:r w:rsidRPr="00771C3A">
                              <w:rPr>
                                <w:rFonts w:ascii="Calibri" w:hAnsi="Calibri"/>
                                <w:color w:val="808080"/>
                                <w:spacing w:val="-11"/>
                                <w:w w:val="105"/>
                                <w:sz w:val="20"/>
                              </w:rPr>
                              <w:t xml:space="preserve"> </w:t>
                            </w:r>
                            <w:r w:rsidRPr="00771C3A">
                              <w:rPr>
                                <w:rFonts w:ascii="Calibri" w:hAnsi="Calibri"/>
                                <w:color w:val="808080"/>
                                <w:w w:val="105"/>
                                <w:sz w:val="20"/>
                              </w:rPr>
                              <w:t>types</w:t>
                            </w:r>
                            <w:r w:rsidRPr="00771C3A">
                              <w:rPr>
                                <w:rFonts w:ascii="Calibri" w:hAnsi="Calibri"/>
                                <w:color w:val="808080"/>
                                <w:spacing w:val="-8"/>
                                <w:w w:val="105"/>
                                <w:sz w:val="20"/>
                              </w:rPr>
                              <w:t xml:space="preserve"> </w:t>
                            </w:r>
                            <w:r w:rsidRPr="00771C3A">
                              <w:rPr>
                                <w:rFonts w:ascii="Calibri" w:hAnsi="Calibri"/>
                                <w:color w:val="808080"/>
                                <w:w w:val="105"/>
                                <w:sz w:val="20"/>
                              </w:rPr>
                              <w:t>of</w:t>
                            </w:r>
                            <w:r w:rsidRPr="00771C3A">
                              <w:rPr>
                                <w:rFonts w:ascii="Calibri" w:hAnsi="Calibri"/>
                                <w:color w:val="808080"/>
                                <w:spacing w:val="-11"/>
                                <w:w w:val="105"/>
                                <w:sz w:val="20"/>
                              </w:rPr>
                              <w:t xml:space="preserve"> </w:t>
                            </w:r>
                            <w:r w:rsidRPr="00771C3A">
                              <w:rPr>
                                <w:rFonts w:ascii="Calibri" w:hAnsi="Calibri"/>
                                <w:color w:val="808080"/>
                                <w:w w:val="105"/>
                                <w:sz w:val="20"/>
                              </w:rPr>
                              <w:t>mitigation</w:t>
                            </w:r>
                            <w:r w:rsidRPr="00771C3A">
                              <w:rPr>
                                <w:rFonts w:ascii="Calibri" w:hAnsi="Calibri"/>
                                <w:color w:val="808080"/>
                                <w:spacing w:val="-11"/>
                                <w:w w:val="105"/>
                                <w:sz w:val="20"/>
                              </w:rPr>
                              <w:t xml:space="preserve"> </w:t>
                            </w:r>
                            <w:r w:rsidRPr="00771C3A">
                              <w:rPr>
                                <w:rFonts w:ascii="Calibri" w:hAnsi="Calibri"/>
                                <w:color w:val="808080"/>
                                <w:w w:val="105"/>
                                <w:sz w:val="20"/>
                              </w:rPr>
                              <w:t>actions</w:t>
                            </w:r>
                            <w:r w:rsidRPr="00771C3A">
                              <w:rPr>
                                <w:rFonts w:ascii="Calibri" w:hAnsi="Calibri"/>
                                <w:color w:val="808080"/>
                                <w:spacing w:val="-10"/>
                                <w:w w:val="105"/>
                                <w:sz w:val="20"/>
                              </w:rPr>
                              <w:t xml:space="preserve"> </w:t>
                            </w:r>
                            <w:r w:rsidRPr="00771C3A">
                              <w:rPr>
                                <w:rFonts w:ascii="Calibri" w:hAnsi="Calibri"/>
                                <w:color w:val="808080"/>
                                <w:w w:val="105"/>
                                <w:sz w:val="20"/>
                              </w:rPr>
                              <w:t>(Sections</w:t>
                            </w:r>
                            <w:r w:rsidRPr="00771C3A">
                              <w:rPr>
                                <w:rFonts w:ascii="Calibri" w:hAnsi="Calibri"/>
                                <w:color w:val="808080"/>
                                <w:spacing w:val="-11"/>
                                <w:w w:val="105"/>
                                <w:sz w:val="20"/>
                              </w:rPr>
                              <w:t xml:space="preserve"> </w:t>
                            </w:r>
                            <w:r w:rsidRPr="00771C3A">
                              <w:rPr>
                                <w:rFonts w:ascii="Calibri" w:hAnsi="Calibri"/>
                                <w:color w:val="808080"/>
                                <w:w w:val="105"/>
                                <w:sz w:val="20"/>
                              </w:rPr>
                              <w:t>5 and</w:t>
                            </w:r>
                            <w:r w:rsidRPr="00771C3A">
                              <w:rPr>
                                <w:rFonts w:ascii="Calibri" w:hAnsi="Calibri"/>
                                <w:color w:val="808080"/>
                                <w:spacing w:val="-11"/>
                                <w:w w:val="105"/>
                                <w:sz w:val="20"/>
                              </w:rPr>
                              <w:t xml:space="preserve"> </w:t>
                            </w:r>
                            <w:r w:rsidRPr="00771C3A">
                              <w:rPr>
                                <w:rFonts w:ascii="Calibri" w:hAnsi="Calibri"/>
                                <w:color w:val="808080"/>
                                <w:w w:val="105"/>
                                <w:sz w:val="20"/>
                              </w:rPr>
                              <w:t>6).</w:t>
                            </w:r>
                            <w:r w:rsidRPr="00771C3A">
                              <w:rPr>
                                <w:rFonts w:ascii="Calibri" w:hAnsi="Calibri"/>
                                <w:color w:val="808080"/>
                                <w:spacing w:val="-8"/>
                                <w:w w:val="105"/>
                                <w:sz w:val="20"/>
                              </w:rPr>
                              <w:t xml:space="preserve"> </w:t>
                            </w: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11"/>
                                <w:w w:val="105"/>
                                <w:sz w:val="20"/>
                              </w:rPr>
                              <w:t xml:space="preserve"> </w:t>
                            </w:r>
                            <w:r w:rsidRPr="00771C3A">
                              <w:rPr>
                                <w:rFonts w:ascii="Calibri" w:hAnsi="Calibri"/>
                                <w:color w:val="808080"/>
                                <w:w w:val="105"/>
                                <w:sz w:val="20"/>
                              </w:rPr>
                              <w:t>also</w:t>
                            </w:r>
                            <w:r w:rsidRPr="00771C3A">
                              <w:rPr>
                                <w:rFonts w:ascii="Calibri" w:hAnsi="Calibri"/>
                                <w:color w:val="808080"/>
                                <w:spacing w:val="-11"/>
                                <w:w w:val="105"/>
                                <w:sz w:val="20"/>
                              </w:rPr>
                              <w:t xml:space="preserve"> </w:t>
                            </w:r>
                            <w:r w:rsidRPr="00771C3A">
                              <w:rPr>
                                <w:rFonts w:ascii="Calibri" w:hAnsi="Calibri"/>
                                <w:color w:val="808080"/>
                                <w:w w:val="105"/>
                                <w:sz w:val="20"/>
                              </w:rPr>
                              <w:t>direct</w:t>
                            </w:r>
                            <w:r w:rsidRPr="00771C3A">
                              <w:rPr>
                                <w:rFonts w:ascii="Calibri" w:hAnsi="Calibri"/>
                                <w:color w:val="808080"/>
                                <w:spacing w:val="-10"/>
                                <w:w w:val="105"/>
                                <w:sz w:val="20"/>
                              </w:rPr>
                              <w:t xml:space="preserve"> </w:t>
                            </w:r>
                            <w:r w:rsidRPr="00771C3A">
                              <w:rPr>
                                <w:rFonts w:ascii="Calibri" w:hAnsi="Calibri"/>
                                <w:color w:val="808080"/>
                                <w:w w:val="105"/>
                                <w:sz w:val="20"/>
                              </w:rPr>
                              <w:t>emailed</w:t>
                            </w:r>
                            <w:r w:rsidRPr="00771C3A">
                              <w:rPr>
                                <w:rFonts w:ascii="Calibri" w:hAnsi="Calibri"/>
                                <w:color w:val="808080"/>
                                <w:spacing w:val="-9"/>
                                <w:w w:val="105"/>
                                <w:sz w:val="20"/>
                              </w:rPr>
                              <w:t xml:space="preserve"> </w:t>
                            </w:r>
                            <w:r w:rsidRPr="00771C3A">
                              <w:rPr>
                                <w:rFonts w:ascii="Calibri" w:hAnsi="Calibri"/>
                                <w:color w:val="808080"/>
                                <w:w w:val="105"/>
                                <w:sz w:val="20"/>
                              </w:rPr>
                              <w:t>notice</w:t>
                            </w:r>
                            <w:r w:rsidRPr="00771C3A">
                              <w:rPr>
                                <w:rFonts w:ascii="Calibri" w:hAnsi="Calibri"/>
                                <w:color w:val="808080"/>
                                <w:spacing w:val="-10"/>
                                <w:w w:val="105"/>
                                <w:sz w:val="20"/>
                              </w:rPr>
                              <w:t xml:space="preserve"> </w:t>
                            </w:r>
                            <w:r w:rsidRPr="00771C3A">
                              <w:rPr>
                                <w:rFonts w:ascii="Calibri" w:hAnsi="Calibri"/>
                                <w:color w:val="808080"/>
                                <w:w w:val="105"/>
                                <w:sz w:val="20"/>
                              </w:rPr>
                              <w:t>of</w:t>
                            </w:r>
                            <w:r w:rsidRPr="00771C3A">
                              <w:rPr>
                                <w:rFonts w:ascii="Calibri" w:hAnsi="Calibri"/>
                                <w:color w:val="808080"/>
                                <w:spacing w:val="-11"/>
                                <w:w w:val="105"/>
                                <w:sz w:val="20"/>
                              </w:rPr>
                              <w:t xml:space="preserve"> </w:t>
                            </w:r>
                            <w:r w:rsidRPr="00771C3A">
                              <w:rPr>
                                <w:rFonts w:ascii="Calibri" w:hAnsi="Calibri"/>
                                <w:color w:val="808080"/>
                                <w:w w:val="105"/>
                                <w:sz w:val="20"/>
                              </w:rPr>
                              <w:t>the</w:t>
                            </w:r>
                            <w:r w:rsidRPr="00771C3A">
                              <w:rPr>
                                <w:rFonts w:ascii="Calibri" w:hAnsi="Calibri"/>
                                <w:color w:val="808080"/>
                                <w:spacing w:val="-11"/>
                                <w:w w:val="105"/>
                                <w:sz w:val="20"/>
                              </w:rPr>
                              <w:t xml:space="preserve"> </w:t>
                            </w:r>
                            <w:r w:rsidRPr="00771C3A">
                              <w:rPr>
                                <w:rFonts w:ascii="Calibri" w:hAnsi="Calibri"/>
                                <w:color w:val="808080"/>
                                <w:w w:val="105"/>
                                <w:sz w:val="20"/>
                              </w:rPr>
                              <w:t>survey</w:t>
                            </w:r>
                            <w:r w:rsidRPr="00771C3A">
                              <w:rPr>
                                <w:rFonts w:ascii="Calibri" w:hAnsi="Calibri"/>
                                <w:color w:val="808080"/>
                                <w:spacing w:val="-10"/>
                                <w:w w:val="105"/>
                                <w:sz w:val="20"/>
                              </w:rPr>
                              <w:t xml:space="preserve"> </w:t>
                            </w:r>
                            <w:r w:rsidRPr="00771C3A">
                              <w:rPr>
                                <w:rFonts w:ascii="Calibri" w:hAnsi="Calibri"/>
                                <w:color w:val="808080"/>
                                <w:w w:val="105"/>
                                <w:sz w:val="20"/>
                              </w:rPr>
                              <w:t>and</w:t>
                            </w:r>
                            <w:r w:rsidRPr="00771C3A">
                              <w:rPr>
                                <w:rFonts w:ascii="Calibri" w:hAnsi="Calibri"/>
                                <w:color w:val="808080"/>
                                <w:spacing w:val="-9"/>
                                <w:w w:val="105"/>
                                <w:sz w:val="20"/>
                              </w:rPr>
                              <w:t xml:space="preserve"> </w:t>
                            </w:r>
                            <w:r w:rsidRPr="00771C3A">
                              <w:rPr>
                                <w:rFonts w:ascii="Calibri" w:hAnsi="Calibri"/>
                                <w:color w:val="808080"/>
                                <w:w w:val="105"/>
                                <w:sz w:val="20"/>
                              </w:rPr>
                              <w:t xml:space="preserve">February Workshop to local officials in neighboring towns and Key Partners – see </w:t>
                            </w:r>
                            <w:r w:rsidRPr="00771C3A">
                              <w:rPr>
                                <w:rFonts w:ascii="Trebuchet MS" w:hAnsi="Trebuchet MS"/>
                                <w:b/>
                                <w:color w:val="808080"/>
                                <w:w w:val="105"/>
                                <w:sz w:val="20"/>
                              </w:rPr>
                              <w:t>Appendix</w:t>
                            </w:r>
                            <w:r w:rsidRPr="00771C3A">
                              <w:rPr>
                                <w:rFonts w:ascii="Trebuchet MS" w:hAnsi="Trebuchet MS"/>
                                <w:b/>
                                <w:color w:val="808080"/>
                                <w:spacing w:val="-50"/>
                                <w:w w:val="105"/>
                                <w:sz w:val="20"/>
                              </w:rPr>
                              <w:t xml:space="preserve"> </w:t>
                            </w:r>
                            <w:r w:rsidRPr="00771C3A">
                              <w:rPr>
                                <w:rFonts w:ascii="Trebuchet MS" w:hAnsi="Trebuchet MS"/>
                                <w:b/>
                                <w:color w:val="808080"/>
                                <w:w w:val="105"/>
                                <w:sz w:val="20"/>
                              </w:rPr>
                              <w:t>C</w:t>
                            </w:r>
                            <w:r w:rsidRPr="00771C3A">
                              <w:rPr>
                                <w:rFonts w:ascii="Calibri" w:hAnsi="Calibri"/>
                                <w:color w:val="808080"/>
                                <w:w w:val="105"/>
                                <w:sz w:val="20"/>
                              </w:rPr>
                              <w:t>.</w:t>
                            </w:r>
                          </w:p>
                          <w:p w:rsidR="00D51AA1" w:rsidRDefault="00D51AA1" w:rsidP="008B15DB">
                            <w:pPr>
                              <w:ind w:left="90"/>
                              <w:jc w:val="both"/>
                              <w:rPr>
                                <w:rFonts w:ascii="Calibri"/>
                                <w:color w:val="808080"/>
                                <w:w w:val="105"/>
                                <w:sz w:val="20"/>
                              </w:rPr>
                            </w:pPr>
                            <w:r w:rsidRPr="00692035">
                              <w:rPr>
                                <w:rFonts w:ascii="Calibri"/>
                                <w:color w:val="172241"/>
                                <w:w w:val="105"/>
                                <w:sz w:val="20"/>
                              </w:rPr>
                              <w:t>March 25, 2024</w:t>
                            </w:r>
                            <w:r>
                              <w:rPr>
                                <w:rFonts w:ascii="Calibri"/>
                                <w:color w:val="172241"/>
                                <w:w w:val="105"/>
                                <w:sz w:val="20"/>
                              </w:rPr>
                              <w:t>:</w:t>
                            </w:r>
                            <w:r w:rsidRPr="00692035">
                              <w:rPr>
                                <w:rFonts w:ascii="Calibri"/>
                                <w:color w:val="808080"/>
                                <w:w w:val="105"/>
                                <w:sz w:val="20"/>
                              </w:rPr>
                              <w:t xml:space="preserve"> Planning Team working meeting discussing mitigation actions and </w:t>
                            </w:r>
                            <w:r>
                              <w:rPr>
                                <w:rFonts w:ascii="Calibri"/>
                                <w:color w:val="808080"/>
                                <w:w w:val="105"/>
                                <w:sz w:val="20"/>
                              </w:rPr>
                              <w:t>drafting team will submit additions and will meet again to review</w:t>
                            </w:r>
                            <w:r w:rsidRPr="00692035">
                              <w:rPr>
                                <w:rFonts w:ascii="Calibri"/>
                                <w:color w:val="808080"/>
                                <w:w w:val="105"/>
                                <w:sz w:val="20"/>
                              </w:rPr>
                              <w:t xml:space="preserve"> </w:t>
                            </w:r>
                            <w:r>
                              <w:rPr>
                                <w:rFonts w:ascii="Calibri"/>
                                <w:color w:val="808080"/>
                                <w:w w:val="105"/>
                                <w:sz w:val="20"/>
                              </w:rPr>
                              <w:t>(</w:t>
                            </w:r>
                            <w:r w:rsidRPr="00692035">
                              <w:rPr>
                                <w:rFonts w:ascii="Calibri"/>
                                <w:color w:val="808080"/>
                                <w:w w:val="105"/>
                                <w:sz w:val="20"/>
                              </w:rPr>
                              <w:t>Section 6</w:t>
                            </w:r>
                            <w:r>
                              <w:rPr>
                                <w:rFonts w:ascii="Calibri"/>
                                <w:color w:val="808080"/>
                                <w:w w:val="105"/>
                                <w:sz w:val="20"/>
                              </w:rPr>
                              <w:t xml:space="preserve">). Also discussed sections 1-3, and 5 drafts. </w:t>
                            </w:r>
                          </w:p>
                          <w:p w:rsidR="00D51AA1" w:rsidRDefault="00D51AA1" w:rsidP="005C20DA">
                            <w:pPr>
                              <w:ind w:left="90"/>
                              <w:jc w:val="both"/>
                              <w:rPr>
                                <w:rFonts w:ascii="Calibri"/>
                                <w:color w:val="808080"/>
                                <w:w w:val="105"/>
                                <w:sz w:val="20"/>
                              </w:rPr>
                            </w:pPr>
                            <w:r>
                              <w:rPr>
                                <w:rFonts w:ascii="Calibri"/>
                                <w:color w:val="172241"/>
                                <w:w w:val="105"/>
                                <w:sz w:val="20"/>
                              </w:rPr>
                              <w:t xml:space="preserve">April 25, 2024 </w:t>
                            </w:r>
                            <w:r w:rsidRPr="00692035">
                              <w:rPr>
                                <w:rFonts w:ascii="Calibri"/>
                                <w:color w:val="808080"/>
                                <w:w w:val="105"/>
                                <w:sz w:val="20"/>
                              </w:rPr>
                              <w:t xml:space="preserve">Planning Team working meeting discussing mitigation actions and </w:t>
                            </w:r>
                            <w:r>
                              <w:rPr>
                                <w:rFonts w:ascii="Calibri"/>
                                <w:color w:val="808080"/>
                                <w:w w:val="105"/>
                                <w:sz w:val="20"/>
                              </w:rPr>
                              <w:t>to review</w:t>
                            </w:r>
                            <w:r w:rsidRPr="00692035">
                              <w:rPr>
                                <w:rFonts w:ascii="Calibri"/>
                                <w:color w:val="808080"/>
                                <w:w w:val="105"/>
                                <w:sz w:val="20"/>
                              </w:rPr>
                              <w:t xml:space="preserve"> </w:t>
                            </w:r>
                            <w:r>
                              <w:rPr>
                                <w:rFonts w:ascii="Calibri"/>
                                <w:color w:val="808080"/>
                                <w:w w:val="105"/>
                                <w:sz w:val="20"/>
                              </w:rPr>
                              <w:t>at public meeting (</w:t>
                            </w:r>
                            <w:r w:rsidRPr="00692035">
                              <w:rPr>
                                <w:rFonts w:ascii="Calibri"/>
                                <w:color w:val="808080"/>
                                <w:w w:val="105"/>
                                <w:sz w:val="20"/>
                              </w:rPr>
                              <w:t>Section 6</w:t>
                            </w:r>
                            <w:r>
                              <w:rPr>
                                <w:rFonts w:ascii="Calibri"/>
                                <w:color w:val="808080"/>
                                <w:w w:val="105"/>
                                <w:sz w:val="20"/>
                              </w:rPr>
                              <w:t xml:space="preserve">). Discussion of process moving forward. </w:t>
                            </w:r>
                          </w:p>
                          <w:p w:rsidR="00D51AA1" w:rsidRPr="00692035" w:rsidRDefault="00D51AA1" w:rsidP="008B15DB">
                            <w:pPr>
                              <w:ind w:left="90"/>
                              <w:jc w:val="both"/>
                              <w:rPr>
                                <w:rFonts w:ascii="Calibri"/>
                                <w:color w:val="808080"/>
                                <w:w w:val="105"/>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107D" id="Rectangle 490" o:spid="_x0000_s1027" style="position:absolute;left:0;text-align:left;margin-left:27.75pt;margin-top:42pt;width:266.5pt;height:56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" fillcolor="#e7eddf" stroked="f">
                <v:fill opacity="32896f"/>
                <v:textbox>
                  <w:txbxContent>
                    <w:p w:rsidR="00D51AA1" w:rsidRPr="00930349" w:rsidRDefault="00D51AA1" w:rsidP="00930349">
                      <w:pPr>
                        <w:tabs>
                          <w:tab w:val="left" w:pos="450"/>
                        </w:tabs>
                        <w:ind w:left="90" w:right="195"/>
                        <w:jc w:val="both"/>
                        <w:rPr>
                          <w:rFonts w:ascii="Calibri" w:hAnsi="Calibri"/>
                          <w:color w:val="808080"/>
                          <w:sz w:val="20"/>
                        </w:rPr>
                      </w:pPr>
                      <w:r w:rsidRPr="00771C3A">
                        <w:rPr>
                          <w:rFonts w:ascii="Calibri" w:hAnsi="Calibri"/>
                          <w:color w:val="172241"/>
                          <w:w w:val="105"/>
                          <w:sz w:val="20"/>
                        </w:rPr>
                        <w:t>Feb</w:t>
                      </w:r>
                      <w:r w:rsidRPr="00771C3A">
                        <w:rPr>
                          <w:rFonts w:ascii="Calibri" w:hAnsi="Calibri"/>
                          <w:color w:val="172241"/>
                          <w:spacing w:val="-13"/>
                          <w:w w:val="105"/>
                          <w:sz w:val="20"/>
                        </w:rPr>
                        <w:t xml:space="preserve"> </w:t>
                      </w:r>
                      <w:r w:rsidRPr="00771C3A">
                        <w:rPr>
                          <w:rFonts w:ascii="Calibri" w:hAnsi="Calibri"/>
                          <w:color w:val="172241"/>
                          <w:w w:val="105"/>
                          <w:sz w:val="20"/>
                        </w:rPr>
                        <w:t>2024:</w:t>
                      </w:r>
                      <w:r w:rsidRPr="00771C3A">
                        <w:rPr>
                          <w:rFonts w:ascii="Calibri" w:hAnsi="Calibri"/>
                          <w:color w:val="172241"/>
                          <w:spacing w:val="-21"/>
                          <w:w w:val="105"/>
                          <w:sz w:val="20"/>
                        </w:rPr>
                        <w:t xml:space="preserve"> </w:t>
                      </w:r>
                      <w:r w:rsidRPr="00771C3A">
                        <w:rPr>
                          <w:rFonts w:ascii="Calibri" w:hAnsi="Calibri"/>
                          <w:color w:val="808080"/>
                          <w:w w:val="105"/>
                          <w:sz w:val="20"/>
                        </w:rPr>
                        <w:t>To</w:t>
                      </w:r>
                      <w:r w:rsidRPr="00771C3A">
                        <w:rPr>
                          <w:rFonts w:ascii="Calibri" w:hAnsi="Calibri"/>
                          <w:color w:val="808080"/>
                          <w:spacing w:val="-22"/>
                          <w:w w:val="105"/>
                          <w:sz w:val="20"/>
                        </w:rPr>
                        <w:t xml:space="preserve"> </w:t>
                      </w:r>
                      <w:r w:rsidRPr="00771C3A">
                        <w:rPr>
                          <w:rFonts w:ascii="Calibri" w:hAnsi="Calibri"/>
                          <w:color w:val="808080"/>
                          <w:w w:val="105"/>
                          <w:sz w:val="20"/>
                        </w:rPr>
                        <w:t>solicit</w:t>
                      </w:r>
                      <w:r w:rsidRPr="00771C3A">
                        <w:rPr>
                          <w:rFonts w:ascii="Calibri" w:hAnsi="Calibri"/>
                          <w:color w:val="808080"/>
                          <w:spacing w:val="-21"/>
                          <w:w w:val="105"/>
                          <w:sz w:val="20"/>
                        </w:rPr>
                        <w:t xml:space="preserve"> </w:t>
                      </w:r>
                      <w:r w:rsidRPr="00771C3A">
                        <w:rPr>
                          <w:rFonts w:ascii="Calibri" w:hAnsi="Calibri"/>
                          <w:color w:val="808080"/>
                          <w:w w:val="105"/>
                          <w:sz w:val="20"/>
                        </w:rPr>
                        <w:t>input</w:t>
                      </w:r>
                      <w:r w:rsidRPr="00771C3A">
                        <w:rPr>
                          <w:rFonts w:ascii="Calibri" w:hAnsi="Calibri"/>
                          <w:color w:val="808080"/>
                          <w:spacing w:val="-22"/>
                          <w:w w:val="105"/>
                          <w:sz w:val="20"/>
                        </w:rPr>
                        <w:t xml:space="preserve"> </w:t>
                      </w:r>
                      <w:r w:rsidRPr="00771C3A">
                        <w:rPr>
                          <w:rFonts w:ascii="Calibri" w:hAnsi="Calibri"/>
                          <w:color w:val="808080"/>
                          <w:w w:val="105"/>
                          <w:sz w:val="20"/>
                        </w:rPr>
                        <w:t>from</w:t>
                      </w:r>
                      <w:r w:rsidRPr="00771C3A">
                        <w:rPr>
                          <w:rFonts w:ascii="Calibri" w:hAnsi="Calibri"/>
                          <w:color w:val="808080"/>
                          <w:spacing w:val="-21"/>
                          <w:w w:val="105"/>
                          <w:sz w:val="20"/>
                        </w:rPr>
                        <w:t xml:space="preserve"> </w:t>
                      </w:r>
                      <w:r w:rsidRPr="00771C3A">
                        <w:rPr>
                          <w:rFonts w:ascii="Calibri" w:hAnsi="Calibri"/>
                          <w:color w:val="808080"/>
                          <w:w w:val="105"/>
                          <w:sz w:val="20"/>
                        </w:rPr>
                        <w:t>the</w:t>
                      </w:r>
                      <w:r w:rsidRPr="00771C3A">
                        <w:rPr>
                          <w:rFonts w:ascii="Calibri" w:hAnsi="Calibri"/>
                          <w:color w:val="808080"/>
                          <w:spacing w:val="-21"/>
                          <w:w w:val="105"/>
                          <w:sz w:val="20"/>
                        </w:rPr>
                        <w:t xml:space="preserve"> </w:t>
                      </w:r>
                      <w:r w:rsidRPr="00771C3A">
                        <w:rPr>
                          <w:rFonts w:ascii="Calibri" w:hAnsi="Calibri"/>
                          <w:color w:val="808080"/>
                          <w:w w:val="105"/>
                          <w:sz w:val="20"/>
                        </w:rPr>
                        <w:t>Whole</w:t>
                      </w:r>
                      <w:r w:rsidRPr="00771C3A">
                        <w:rPr>
                          <w:rFonts w:ascii="Calibri" w:hAnsi="Calibri"/>
                          <w:color w:val="808080"/>
                          <w:spacing w:val="-21"/>
                          <w:w w:val="105"/>
                          <w:sz w:val="20"/>
                        </w:rPr>
                        <w:t xml:space="preserve"> </w:t>
                      </w:r>
                      <w:r w:rsidRPr="00771C3A">
                        <w:rPr>
                          <w:rFonts w:ascii="Calibri" w:hAnsi="Calibri"/>
                          <w:color w:val="808080"/>
                          <w:w w:val="105"/>
                          <w:sz w:val="20"/>
                        </w:rPr>
                        <w:t>Community,</w:t>
                      </w:r>
                      <w:r w:rsidRPr="00771C3A">
                        <w:rPr>
                          <w:rFonts w:ascii="Calibri" w:hAnsi="Calibri"/>
                          <w:color w:val="808080"/>
                          <w:spacing w:val="-21"/>
                          <w:w w:val="105"/>
                          <w:sz w:val="20"/>
                        </w:rPr>
                        <w:t xml:space="preserve"> </w:t>
                      </w:r>
                      <w:r w:rsidRPr="00771C3A">
                        <w:rPr>
                          <w:rFonts w:ascii="Calibri" w:hAnsi="Calibri"/>
                          <w:color w:val="808080"/>
                          <w:w w:val="105"/>
                          <w:sz w:val="20"/>
                        </w:rPr>
                        <w:t xml:space="preserve">the Town utilized a survey (see </w:t>
                      </w:r>
                      <w:r w:rsidRPr="00771C3A">
                        <w:rPr>
                          <w:rFonts w:ascii="Trebuchet MS" w:hAnsi="Trebuchet MS"/>
                          <w:b/>
                          <w:color w:val="808080"/>
                          <w:w w:val="105"/>
                          <w:sz w:val="20"/>
                        </w:rPr>
                        <w:t>Appendix D</w:t>
                      </w:r>
                      <w:r w:rsidRPr="00771C3A">
                        <w:rPr>
                          <w:rFonts w:ascii="Calibri" w:hAnsi="Calibri"/>
                          <w:color w:val="808080"/>
                          <w:w w:val="105"/>
                          <w:sz w:val="20"/>
                        </w:rPr>
                        <w:t>) and hosted an in- person Community Workshop on Feb. 2</w:t>
                      </w:r>
                      <w:r>
                        <w:rPr>
                          <w:rFonts w:ascii="Calibri" w:hAnsi="Calibri"/>
                          <w:color w:val="808080"/>
                          <w:w w:val="105"/>
                          <w:sz w:val="20"/>
                        </w:rPr>
                        <w:t>9</w:t>
                      </w:r>
                      <w:r w:rsidRPr="00771C3A">
                        <w:rPr>
                          <w:rFonts w:ascii="Calibri" w:hAnsi="Calibri"/>
                          <w:color w:val="808080"/>
                          <w:w w:val="105"/>
                          <w:sz w:val="20"/>
                        </w:rPr>
                        <w:t>th. The Town provided notice</w:t>
                      </w:r>
                      <w:r w:rsidRPr="00771C3A">
                        <w:rPr>
                          <w:rFonts w:ascii="Calibri" w:hAnsi="Calibri"/>
                          <w:color w:val="808080"/>
                          <w:spacing w:val="-10"/>
                          <w:w w:val="105"/>
                          <w:sz w:val="20"/>
                        </w:rPr>
                        <w:t xml:space="preserve"> </w:t>
                      </w:r>
                      <w:r w:rsidRPr="00771C3A">
                        <w:rPr>
                          <w:rFonts w:ascii="Calibri" w:hAnsi="Calibri"/>
                          <w:color w:val="808080"/>
                          <w:w w:val="105"/>
                          <w:sz w:val="20"/>
                        </w:rPr>
                        <w:t>of</w:t>
                      </w:r>
                      <w:r w:rsidRPr="00771C3A">
                        <w:rPr>
                          <w:rFonts w:ascii="Calibri" w:hAnsi="Calibri"/>
                          <w:color w:val="808080"/>
                          <w:spacing w:val="-9"/>
                          <w:w w:val="105"/>
                          <w:sz w:val="20"/>
                        </w:rPr>
                        <w:t xml:space="preserve"> </w:t>
                      </w:r>
                      <w:r w:rsidRPr="00771C3A">
                        <w:rPr>
                          <w:rFonts w:ascii="Calibri" w:hAnsi="Calibri"/>
                          <w:color w:val="808080"/>
                          <w:w w:val="105"/>
                          <w:sz w:val="20"/>
                        </w:rPr>
                        <w:t>the</w:t>
                      </w:r>
                      <w:r w:rsidRPr="00771C3A">
                        <w:rPr>
                          <w:rFonts w:ascii="Calibri" w:hAnsi="Calibri"/>
                          <w:color w:val="808080"/>
                          <w:spacing w:val="-9"/>
                          <w:w w:val="105"/>
                          <w:sz w:val="20"/>
                        </w:rPr>
                        <w:t xml:space="preserve"> </w:t>
                      </w:r>
                      <w:r w:rsidRPr="00771C3A">
                        <w:rPr>
                          <w:rFonts w:ascii="Calibri" w:hAnsi="Calibri"/>
                          <w:color w:val="808080"/>
                          <w:w w:val="105"/>
                          <w:sz w:val="20"/>
                        </w:rPr>
                        <w:t>survey</w:t>
                      </w:r>
                      <w:r w:rsidRPr="00771C3A">
                        <w:rPr>
                          <w:rFonts w:ascii="Calibri" w:hAnsi="Calibri"/>
                          <w:color w:val="808080"/>
                          <w:spacing w:val="-8"/>
                          <w:w w:val="105"/>
                          <w:sz w:val="20"/>
                        </w:rPr>
                        <w:t xml:space="preserve"> </w:t>
                      </w:r>
                      <w:r w:rsidRPr="00771C3A">
                        <w:rPr>
                          <w:rFonts w:ascii="Calibri" w:hAnsi="Calibri"/>
                          <w:color w:val="808080"/>
                          <w:w w:val="105"/>
                          <w:sz w:val="20"/>
                        </w:rPr>
                        <w:t>and</w:t>
                      </w:r>
                      <w:r w:rsidRPr="00771C3A">
                        <w:rPr>
                          <w:rFonts w:ascii="Calibri" w:hAnsi="Calibri"/>
                          <w:color w:val="808080"/>
                          <w:spacing w:val="-9"/>
                          <w:w w:val="105"/>
                          <w:sz w:val="20"/>
                        </w:rPr>
                        <w:t xml:space="preserve"> </w:t>
                      </w:r>
                      <w:r w:rsidRPr="00771C3A">
                        <w:rPr>
                          <w:rFonts w:ascii="Calibri" w:hAnsi="Calibri"/>
                          <w:color w:val="808080"/>
                          <w:w w:val="105"/>
                          <w:sz w:val="20"/>
                        </w:rPr>
                        <w:t>workshop</w:t>
                      </w:r>
                      <w:r w:rsidRPr="00771C3A">
                        <w:rPr>
                          <w:rFonts w:ascii="Calibri" w:hAnsi="Calibri"/>
                          <w:color w:val="808080"/>
                          <w:spacing w:val="-9"/>
                          <w:w w:val="105"/>
                          <w:sz w:val="20"/>
                        </w:rPr>
                        <w:t xml:space="preserve"> </w:t>
                      </w:r>
                      <w:r w:rsidRPr="00771C3A">
                        <w:rPr>
                          <w:rFonts w:ascii="Calibri" w:hAnsi="Calibri"/>
                          <w:color w:val="808080"/>
                          <w:w w:val="105"/>
                          <w:sz w:val="20"/>
                        </w:rPr>
                        <w:t>by</w:t>
                      </w:r>
                      <w:r w:rsidRPr="00771C3A">
                        <w:rPr>
                          <w:rFonts w:ascii="Calibri" w:hAnsi="Calibri"/>
                          <w:color w:val="808080"/>
                          <w:spacing w:val="-8"/>
                          <w:w w:val="105"/>
                          <w:sz w:val="20"/>
                        </w:rPr>
                        <w:t xml:space="preserve"> </w:t>
                      </w:r>
                      <w:r w:rsidRPr="00771C3A">
                        <w:rPr>
                          <w:rFonts w:ascii="Calibri" w:hAnsi="Calibri"/>
                          <w:color w:val="808080"/>
                          <w:w w:val="105"/>
                          <w:sz w:val="20"/>
                        </w:rPr>
                        <w:t>posting</w:t>
                      </w:r>
                      <w:r w:rsidRPr="00771C3A">
                        <w:rPr>
                          <w:rFonts w:ascii="Calibri" w:hAnsi="Calibri"/>
                          <w:color w:val="808080"/>
                          <w:spacing w:val="-8"/>
                          <w:w w:val="105"/>
                          <w:sz w:val="20"/>
                        </w:rPr>
                        <w:t xml:space="preserve"> </w:t>
                      </w:r>
                      <w:r w:rsidRPr="00771C3A">
                        <w:rPr>
                          <w:rFonts w:ascii="Calibri" w:hAnsi="Calibri"/>
                          <w:color w:val="808080"/>
                          <w:w w:val="105"/>
                          <w:sz w:val="20"/>
                        </w:rPr>
                        <w:t>physical</w:t>
                      </w:r>
                      <w:r w:rsidRPr="00771C3A">
                        <w:rPr>
                          <w:rFonts w:ascii="Calibri" w:hAnsi="Calibri"/>
                          <w:color w:val="808080"/>
                          <w:spacing w:val="-9"/>
                          <w:w w:val="105"/>
                          <w:sz w:val="20"/>
                        </w:rPr>
                        <w:t xml:space="preserve"> </w:t>
                      </w:r>
                      <w:r w:rsidRPr="00771C3A">
                        <w:rPr>
                          <w:rFonts w:ascii="Calibri" w:hAnsi="Calibri"/>
                          <w:color w:val="808080"/>
                          <w:w w:val="105"/>
                          <w:sz w:val="20"/>
                        </w:rPr>
                        <w:t>notices at</w:t>
                      </w:r>
                      <w:r w:rsidRPr="00771C3A">
                        <w:rPr>
                          <w:rFonts w:ascii="Calibri" w:hAnsi="Calibri"/>
                          <w:color w:val="808080"/>
                          <w:spacing w:val="-25"/>
                          <w:w w:val="105"/>
                          <w:sz w:val="20"/>
                        </w:rPr>
                        <w:t xml:space="preserve"> </w:t>
                      </w:r>
                      <w:r w:rsidRPr="00771C3A">
                        <w:rPr>
                          <w:rFonts w:ascii="Calibri" w:hAnsi="Calibri"/>
                          <w:color w:val="808080"/>
                          <w:w w:val="105"/>
                          <w:sz w:val="20"/>
                        </w:rPr>
                        <w:t>the</w:t>
                      </w:r>
                      <w:r w:rsidRPr="00771C3A">
                        <w:rPr>
                          <w:rFonts w:ascii="Calibri" w:hAnsi="Calibri"/>
                          <w:color w:val="808080"/>
                          <w:spacing w:val="-24"/>
                          <w:w w:val="105"/>
                          <w:sz w:val="20"/>
                        </w:rPr>
                        <w:t xml:space="preserve"> </w:t>
                      </w:r>
                      <w:r w:rsidRPr="00771C3A">
                        <w:rPr>
                          <w:rFonts w:ascii="Calibri" w:hAnsi="Calibri"/>
                          <w:color w:val="808080"/>
                          <w:sz w:val="20"/>
                        </w:rPr>
                        <w:t xml:space="preserve">Physical notices were posted at the Town Office, Waitsfield Post Office, </w:t>
                      </w:r>
                      <w:proofErr w:type="spellStart"/>
                      <w:r w:rsidRPr="00771C3A">
                        <w:rPr>
                          <w:rFonts w:ascii="Calibri" w:hAnsi="Calibri"/>
                          <w:color w:val="808080"/>
                          <w:sz w:val="20"/>
                        </w:rPr>
                        <w:t>Mehuron’s</w:t>
                      </w:r>
                      <w:proofErr w:type="spellEnd"/>
                      <w:r w:rsidRPr="00771C3A">
                        <w:rPr>
                          <w:rFonts w:ascii="Calibri" w:hAnsi="Calibri"/>
                          <w:color w:val="808080"/>
                          <w:sz w:val="20"/>
                        </w:rPr>
                        <w:t xml:space="preserve"> Market,</w:t>
                      </w:r>
                      <w:r>
                        <w:rPr>
                          <w:rFonts w:ascii="Calibri" w:hAnsi="Calibri"/>
                          <w:color w:val="808080"/>
                          <w:sz w:val="20"/>
                        </w:rPr>
                        <w:t xml:space="preserve"> and the</w:t>
                      </w:r>
                      <w:r w:rsidRPr="00771C3A">
                        <w:rPr>
                          <w:rFonts w:ascii="Calibri" w:hAnsi="Calibri"/>
                          <w:color w:val="808080"/>
                          <w:sz w:val="20"/>
                        </w:rPr>
                        <w:t xml:space="preserve"> Joslin memorial library. Online notices were posted on the</w:t>
                      </w:r>
                      <w:r>
                        <w:rPr>
                          <w:rFonts w:ascii="Calibri" w:hAnsi="Calibri"/>
                          <w:color w:val="808080"/>
                          <w:sz w:val="20"/>
                        </w:rPr>
                        <w:t xml:space="preserve"> </w:t>
                      </w:r>
                      <w:r w:rsidRPr="00771C3A">
                        <w:rPr>
                          <w:rFonts w:ascii="Calibri" w:hAnsi="Calibri"/>
                          <w:color w:val="808080"/>
                          <w:sz w:val="20"/>
                        </w:rPr>
                        <w:t xml:space="preserve">Town website </w:t>
                      </w:r>
                      <w:hyperlink r:id="rId15" w:history="1">
                        <w:r w:rsidRPr="00771C3A">
                          <w:rPr>
                            <w:rStyle w:val="Hyperlink"/>
                          </w:rPr>
                          <w:t>(waitsfieldvt.us)</w:t>
                        </w:r>
                      </w:hyperlink>
                      <w:r w:rsidRPr="00771C3A">
                        <w:rPr>
                          <w:rFonts w:ascii="Calibri" w:hAnsi="Calibri"/>
                          <w:color w:val="808080"/>
                          <w:sz w:val="20"/>
                        </w:rPr>
                        <w:t>, and Front Porch</w:t>
                      </w:r>
                      <w:r w:rsidRPr="00771C3A">
                        <w:rPr>
                          <w:rFonts w:ascii="Calibri" w:hAnsi="Calibri"/>
                          <w:color w:val="808080"/>
                          <w:spacing w:val="-11"/>
                          <w:sz w:val="20"/>
                        </w:rPr>
                        <w:t xml:space="preserve"> </w:t>
                      </w:r>
                      <w:r w:rsidRPr="00771C3A">
                        <w:rPr>
                          <w:rFonts w:ascii="Calibri" w:hAnsi="Calibri"/>
                          <w:color w:val="808080"/>
                          <w:sz w:val="20"/>
                        </w:rPr>
                        <w:t>Forum</w:t>
                      </w:r>
                    </w:p>
                    <w:p w:rsidR="00D51AA1" w:rsidRPr="00771C3A" w:rsidRDefault="00D51AA1" w:rsidP="005526DD">
                      <w:pPr>
                        <w:spacing w:before="1" w:line="247" w:lineRule="auto"/>
                        <w:ind w:left="280" w:right="38" w:hanging="1"/>
                        <w:jc w:val="both"/>
                        <w:rPr>
                          <w:rFonts w:ascii="Calibri" w:hAnsi="Calibri"/>
                          <w:sz w:val="20"/>
                        </w:rPr>
                      </w:pP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20"/>
                          <w:w w:val="105"/>
                          <w:sz w:val="20"/>
                        </w:rPr>
                        <w:t xml:space="preserve"> </w:t>
                      </w:r>
                      <w:r w:rsidRPr="00771C3A">
                        <w:rPr>
                          <w:rFonts w:ascii="Calibri" w:hAnsi="Calibri"/>
                          <w:color w:val="808080"/>
                          <w:w w:val="105"/>
                          <w:sz w:val="20"/>
                        </w:rPr>
                        <w:t>posted</w:t>
                      </w:r>
                      <w:r w:rsidRPr="00771C3A">
                        <w:rPr>
                          <w:rFonts w:ascii="Calibri" w:hAnsi="Calibri"/>
                          <w:color w:val="808080"/>
                          <w:spacing w:val="-19"/>
                          <w:w w:val="105"/>
                          <w:sz w:val="20"/>
                        </w:rPr>
                        <w:t xml:space="preserve"> </w:t>
                      </w:r>
                      <w:r w:rsidRPr="00771C3A">
                        <w:rPr>
                          <w:rFonts w:ascii="Calibri" w:hAnsi="Calibri"/>
                          <w:color w:val="808080"/>
                          <w:w w:val="105"/>
                          <w:sz w:val="20"/>
                        </w:rPr>
                        <w:t>online</w:t>
                      </w:r>
                      <w:r w:rsidRPr="00771C3A">
                        <w:rPr>
                          <w:rFonts w:ascii="Calibri" w:hAnsi="Calibri"/>
                          <w:color w:val="808080"/>
                          <w:spacing w:val="-19"/>
                          <w:w w:val="105"/>
                          <w:sz w:val="20"/>
                        </w:rPr>
                        <w:t xml:space="preserve"> </w:t>
                      </w:r>
                      <w:r w:rsidRPr="00771C3A">
                        <w:rPr>
                          <w:rFonts w:ascii="Calibri" w:hAnsi="Calibri"/>
                          <w:color w:val="808080"/>
                          <w:w w:val="105"/>
                          <w:sz w:val="20"/>
                        </w:rPr>
                        <w:t>notices</w:t>
                      </w:r>
                      <w:r w:rsidRPr="00771C3A">
                        <w:rPr>
                          <w:rFonts w:ascii="Calibri" w:hAnsi="Calibri"/>
                          <w:color w:val="808080"/>
                          <w:spacing w:val="-18"/>
                          <w:w w:val="105"/>
                          <w:sz w:val="20"/>
                        </w:rPr>
                        <w:t xml:space="preserve"> </w:t>
                      </w:r>
                      <w:r w:rsidRPr="00771C3A">
                        <w:rPr>
                          <w:rFonts w:ascii="Calibri" w:hAnsi="Calibri"/>
                          <w:color w:val="808080"/>
                          <w:w w:val="105"/>
                          <w:sz w:val="20"/>
                        </w:rPr>
                        <w:t>on</w:t>
                      </w:r>
                      <w:r w:rsidRPr="00771C3A">
                        <w:rPr>
                          <w:rFonts w:ascii="Calibri" w:hAnsi="Calibri"/>
                          <w:color w:val="808080"/>
                          <w:spacing w:val="-20"/>
                          <w:w w:val="105"/>
                          <w:sz w:val="20"/>
                        </w:rPr>
                        <w:t xml:space="preserve"> </w:t>
                      </w:r>
                      <w:r w:rsidRPr="00771C3A">
                        <w:rPr>
                          <w:rFonts w:ascii="Calibri" w:hAnsi="Calibri"/>
                          <w:color w:val="808080"/>
                          <w:w w:val="105"/>
                          <w:sz w:val="20"/>
                        </w:rPr>
                        <w:t>the</w:t>
                      </w:r>
                      <w:r w:rsidRPr="00771C3A">
                        <w:rPr>
                          <w:rFonts w:ascii="Calibri" w:hAnsi="Calibri"/>
                          <w:color w:val="808080"/>
                          <w:spacing w:val="-19"/>
                          <w:w w:val="105"/>
                          <w:sz w:val="20"/>
                        </w:rPr>
                        <w:t xml:space="preserve"> </w:t>
                      </w: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20"/>
                          <w:w w:val="105"/>
                          <w:sz w:val="20"/>
                        </w:rPr>
                        <w:t xml:space="preserve"> </w:t>
                      </w:r>
                      <w:r w:rsidRPr="00771C3A">
                        <w:rPr>
                          <w:rFonts w:ascii="Calibri" w:hAnsi="Calibri"/>
                          <w:color w:val="808080"/>
                          <w:w w:val="105"/>
                          <w:sz w:val="20"/>
                        </w:rPr>
                        <w:t>website</w:t>
                      </w:r>
                      <w:r w:rsidRPr="00771C3A">
                        <w:rPr>
                          <w:rFonts w:ascii="Calibri" w:hAnsi="Calibri"/>
                          <w:color w:val="808080"/>
                          <w:spacing w:val="-19"/>
                          <w:w w:val="105"/>
                          <w:sz w:val="20"/>
                        </w:rPr>
                        <w:t xml:space="preserve"> </w:t>
                      </w:r>
                      <w:r w:rsidRPr="00771C3A">
                        <w:rPr>
                          <w:rFonts w:ascii="Calibri" w:hAnsi="Calibri"/>
                          <w:color w:val="808080"/>
                          <w:w w:val="105"/>
                          <w:sz w:val="20"/>
                        </w:rPr>
                        <w:t>of</w:t>
                      </w:r>
                      <w:r w:rsidRPr="00771C3A">
                        <w:rPr>
                          <w:rFonts w:ascii="Calibri" w:hAnsi="Calibri"/>
                          <w:color w:val="808080"/>
                          <w:spacing w:val="-28"/>
                          <w:w w:val="105"/>
                          <w:sz w:val="20"/>
                        </w:rPr>
                        <w:t xml:space="preserve"> </w:t>
                      </w:r>
                      <w:r w:rsidRPr="00771C3A">
                        <w:rPr>
                          <w:rFonts w:ascii="Calibri" w:hAnsi="Calibri"/>
                          <w:color w:val="808080"/>
                          <w:w w:val="105"/>
                          <w:sz w:val="20"/>
                        </w:rPr>
                        <w:t>the</w:t>
                      </w:r>
                      <w:r w:rsidRPr="00771C3A">
                        <w:rPr>
                          <w:rFonts w:ascii="Calibri" w:hAnsi="Calibri"/>
                          <w:color w:val="808080"/>
                          <w:spacing w:val="-27"/>
                          <w:w w:val="105"/>
                          <w:sz w:val="20"/>
                        </w:rPr>
                        <w:t xml:space="preserve"> </w:t>
                      </w:r>
                      <w:r w:rsidRPr="00771C3A">
                        <w:rPr>
                          <w:rFonts w:ascii="Calibri" w:hAnsi="Calibri"/>
                          <w:color w:val="808080"/>
                          <w:w w:val="105"/>
                          <w:sz w:val="20"/>
                        </w:rPr>
                        <w:t>opportunity to provide input on where each hazard might impact the Town; assets most likely to be affected;</w:t>
                      </w:r>
                      <w:r w:rsidRPr="00771C3A">
                        <w:rPr>
                          <w:rFonts w:ascii="Calibri" w:hAnsi="Calibri"/>
                          <w:color w:val="808080"/>
                          <w:spacing w:val="-10"/>
                          <w:w w:val="105"/>
                          <w:sz w:val="20"/>
                        </w:rPr>
                        <w:t xml:space="preserve"> </w:t>
                      </w:r>
                      <w:r w:rsidRPr="00771C3A">
                        <w:rPr>
                          <w:rFonts w:ascii="Calibri" w:hAnsi="Calibri"/>
                          <w:color w:val="808080"/>
                          <w:w w:val="105"/>
                          <w:sz w:val="20"/>
                        </w:rPr>
                        <w:t>and</w:t>
                      </w:r>
                      <w:r w:rsidRPr="00771C3A">
                        <w:rPr>
                          <w:rFonts w:ascii="Calibri" w:hAnsi="Calibri"/>
                          <w:color w:val="808080"/>
                          <w:spacing w:val="-11"/>
                          <w:w w:val="105"/>
                          <w:sz w:val="20"/>
                        </w:rPr>
                        <w:t xml:space="preserve"> </w:t>
                      </w:r>
                      <w:r w:rsidRPr="00771C3A">
                        <w:rPr>
                          <w:rFonts w:ascii="Calibri" w:hAnsi="Calibri"/>
                          <w:color w:val="808080"/>
                          <w:w w:val="105"/>
                          <w:sz w:val="20"/>
                        </w:rPr>
                        <w:t>preferred</w:t>
                      </w:r>
                      <w:r w:rsidRPr="00771C3A">
                        <w:rPr>
                          <w:rFonts w:ascii="Calibri" w:hAnsi="Calibri"/>
                          <w:color w:val="808080"/>
                          <w:spacing w:val="-11"/>
                          <w:w w:val="105"/>
                          <w:sz w:val="20"/>
                        </w:rPr>
                        <w:t xml:space="preserve"> </w:t>
                      </w:r>
                      <w:r w:rsidRPr="00771C3A">
                        <w:rPr>
                          <w:rFonts w:ascii="Calibri" w:hAnsi="Calibri"/>
                          <w:color w:val="808080"/>
                          <w:w w:val="105"/>
                          <w:sz w:val="20"/>
                        </w:rPr>
                        <w:t>types</w:t>
                      </w:r>
                      <w:r w:rsidRPr="00771C3A">
                        <w:rPr>
                          <w:rFonts w:ascii="Calibri" w:hAnsi="Calibri"/>
                          <w:color w:val="808080"/>
                          <w:spacing w:val="-8"/>
                          <w:w w:val="105"/>
                          <w:sz w:val="20"/>
                        </w:rPr>
                        <w:t xml:space="preserve"> </w:t>
                      </w:r>
                      <w:r w:rsidRPr="00771C3A">
                        <w:rPr>
                          <w:rFonts w:ascii="Calibri" w:hAnsi="Calibri"/>
                          <w:color w:val="808080"/>
                          <w:w w:val="105"/>
                          <w:sz w:val="20"/>
                        </w:rPr>
                        <w:t>of</w:t>
                      </w:r>
                      <w:r w:rsidRPr="00771C3A">
                        <w:rPr>
                          <w:rFonts w:ascii="Calibri" w:hAnsi="Calibri"/>
                          <w:color w:val="808080"/>
                          <w:spacing w:val="-11"/>
                          <w:w w:val="105"/>
                          <w:sz w:val="20"/>
                        </w:rPr>
                        <w:t xml:space="preserve"> </w:t>
                      </w:r>
                      <w:r w:rsidRPr="00771C3A">
                        <w:rPr>
                          <w:rFonts w:ascii="Calibri" w:hAnsi="Calibri"/>
                          <w:color w:val="808080"/>
                          <w:w w:val="105"/>
                          <w:sz w:val="20"/>
                        </w:rPr>
                        <w:t>mitigation</w:t>
                      </w:r>
                      <w:r w:rsidRPr="00771C3A">
                        <w:rPr>
                          <w:rFonts w:ascii="Calibri" w:hAnsi="Calibri"/>
                          <w:color w:val="808080"/>
                          <w:spacing w:val="-11"/>
                          <w:w w:val="105"/>
                          <w:sz w:val="20"/>
                        </w:rPr>
                        <w:t xml:space="preserve"> </w:t>
                      </w:r>
                      <w:r w:rsidRPr="00771C3A">
                        <w:rPr>
                          <w:rFonts w:ascii="Calibri" w:hAnsi="Calibri"/>
                          <w:color w:val="808080"/>
                          <w:w w:val="105"/>
                          <w:sz w:val="20"/>
                        </w:rPr>
                        <w:t>actions</w:t>
                      </w:r>
                      <w:r w:rsidRPr="00771C3A">
                        <w:rPr>
                          <w:rFonts w:ascii="Calibri" w:hAnsi="Calibri"/>
                          <w:color w:val="808080"/>
                          <w:spacing w:val="-10"/>
                          <w:w w:val="105"/>
                          <w:sz w:val="20"/>
                        </w:rPr>
                        <w:t xml:space="preserve"> </w:t>
                      </w:r>
                      <w:r w:rsidRPr="00771C3A">
                        <w:rPr>
                          <w:rFonts w:ascii="Calibri" w:hAnsi="Calibri"/>
                          <w:color w:val="808080"/>
                          <w:w w:val="105"/>
                          <w:sz w:val="20"/>
                        </w:rPr>
                        <w:t>(Sections</w:t>
                      </w:r>
                      <w:r w:rsidRPr="00771C3A">
                        <w:rPr>
                          <w:rFonts w:ascii="Calibri" w:hAnsi="Calibri"/>
                          <w:color w:val="808080"/>
                          <w:spacing w:val="-11"/>
                          <w:w w:val="105"/>
                          <w:sz w:val="20"/>
                        </w:rPr>
                        <w:t xml:space="preserve"> </w:t>
                      </w:r>
                      <w:r w:rsidRPr="00771C3A">
                        <w:rPr>
                          <w:rFonts w:ascii="Calibri" w:hAnsi="Calibri"/>
                          <w:color w:val="808080"/>
                          <w:w w:val="105"/>
                          <w:sz w:val="20"/>
                        </w:rPr>
                        <w:t>5 and</w:t>
                      </w:r>
                      <w:r w:rsidRPr="00771C3A">
                        <w:rPr>
                          <w:rFonts w:ascii="Calibri" w:hAnsi="Calibri"/>
                          <w:color w:val="808080"/>
                          <w:spacing w:val="-11"/>
                          <w:w w:val="105"/>
                          <w:sz w:val="20"/>
                        </w:rPr>
                        <w:t xml:space="preserve"> </w:t>
                      </w:r>
                      <w:r w:rsidRPr="00771C3A">
                        <w:rPr>
                          <w:rFonts w:ascii="Calibri" w:hAnsi="Calibri"/>
                          <w:color w:val="808080"/>
                          <w:w w:val="105"/>
                          <w:sz w:val="20"/>
                        </w:rPr>
                        <w:t>6).</w:t>
                      </w:r>
                      <w:r w:rsidRPr="00771C3A">
                        <w:rPr>
                          <w:rFonts w:ascii="Calibri" w:hAnsi="Calibri"/>
                          <w:color w:val="808080"/>
                          <w:spacing w:val="-8"/>
                          <w:w w:val="105"/>
                          <w:sz w:val="20"/>
                        </w:rPr>
                        <w:t xml:space="preserve"> </w:t>
                      </w:r>
                      <w:r>
                        <w:rPr>
                          <w:rFonts w:ascii="Calibri" w:hAnsi="Calibri"/>
                          <w:color w:val="808080"/>
                          <w:w w:val="105"/>
                          <w:sz w:val="20"/>
                        </w:rPr>
                        <w:t>CV</w:t>
                      </w:r>
                      <w:r w:rsidRPr="00771C3A">
                        <w:rPr>
                          <w:rFonts w:ascii="Calibri" w:hAnsi="Calibri"/>
                          <w:color w:val="808080"/>
                          <w:w w:val="105"/>
                          <w:sz w:val="20"/>
                        </w:rPr>
                        <w:t>RPC</w:t>
                      </w:r>
                      <w:r w:rsidRPr="00771C3A">
                        <w:rPr>
                          <w:rFonts w:ascii="Calibri" w:hAnsi="Calibri"/>
                          <w:color w:val="808080"/>
                          <w:spacing w:val="-11"/>
                          <w:w w:val="105"/>
                          <w:sz w:val="20"/>
                        </w:rPr>
                        <w:t xml:space="preserve"> </w:t>
                      </w:r>
                      <w:r w:rsidRPr="00771C3A">
                        <w:rPr>
                          <w:rFonts w:ascii="Calibri" w:hAnsi="Calibri"/>
                          <w:color w:val="808080"/>
                          <w:w w:val="105"/>
                          <w:sz w:val="20"/>
                        </w:rPr>
                        <w:t>also</w:t>
                      </w:r>
                      <w:r w:rsidRPr="00771C3A">
                        <w:rPr>
                          <w:rFonts w:ascii="Calibri" w:hAnsi="Calibri"/>
                          <w:color w:val="808080"/>
                          <w:spacing w:val="-11"/>
                          <w:w w:val="105"/>
                          <w:sz w:val="20"/>
                        </w:rPr>
                        <w:t xml:space="preserve"> </w:t>
                      </w:r>
                      <w:r w:rsidRPr="00771C3A">
                        <w:rPr>
                          <w:rFonts w:ascii="Calibri" w:hAnsi="Calibri"/>
                          <w:color w:val="808080"/>
                          <w:w w:val="105"/>
                          <w:sz w:val="20"/>
                        </w:rPr>
                        <w:t>direct</w:t>
                      </w:r>
                      <w:r w:rsidRPr="00771C3A">
                        <w:rPr>
                          <w:rFonts w:ascii="Calibri" w:hAnsi="Calibri"/>
                          <w:color w:val="808080"/>
                          <w:spacing w:val="-10"/>
                          <w:w w:val="105"/>
                          <w:sz w:val="20"/>
                        </w:rPr>
                        <w:t xml:space="preserve"> </w:t>
                      </w:r>
                      <w:r w:rsidRPr="00771C3A">
                        <w:rPr>
                          <w:rFonts w:ascii="Calibri" w:hAnsi="Calibri"/>
                          <w:color w:val="808080"/>
                          <w:w w:val="105"/>
                          <w:sz w:val="20"/>
                        </w:rPr>
                        <w:t>emailed</w:t>
                      </w:r>
                      <w:r w:rsidRPr="00771C3A">
                        <w:rPr>
                          <w:rFonts w:ascii="Calibri" w:hAnsi="Calibri"/>
                          <w:color w:val="808080"/>
                          <w:spacing w:val="-9"/>
                          <w:w w:val="105"/>
                          <w:sz w:val="20"/>
                        </w:rPr>
                        <w:t xml:space="preserve"> </w:t>
                      </w:r>
                      <w:r w:rsidRPr="00771C3A">
                        <w:rPr>
                          <w:rFonts w:ascii="Calibri" w:hAnsi="Calibri"/>
                          <w:color w:val="808080"/>
                          <w:w w:val="105"/>
                          <w:sz w:val="20"/>
                        </w:rPr>
                        <w:t>notice</w:t>
                      </w:r>
                      <w:r w:rsidRPr="00771C3A">
                        <w:rPr>
                          <w:rFonts w:ascii="Calibri" w:hAnsi="Calibri"/>
                          <w:color w:val="808080"/>
                          <w:spacing w:val="-10"/>
                          <w:w w:val="105"/>
                          <w:sz w:val="20"/>
                        </w:rPr>
                        <w:t xml:space="preserve"> </w:t>
                      </w:r>
                      <w:r w:rsidRPr="00771C3A">
                        <w:rPr>
                          <w:rFonts w:ascii="Calibri" w:hAnsi="Calibri"/>
                          <w:color w:val="808080"/>
                          <w:w w:val="105"/>
                          <w:sz w:val="20"/>
                        </w:rPr>
                        <w:t>of</w:t>
                      </w:r>
                      <w:r w:rsidRPr="00771C3A">
                        <w:rPr>
                          <w:rFonts w:ascii="Calibri" w:hAnsi="Calibri"/>
                          <w:color w:val="808080"/>
                          <w:spacing w:val="-11"/>
                          <w:w w:val="105"/>
                          <w:sz w:val="20"/>
                        </w:rPr>
                        <w:t xml:space="preserve"> </w:t>
                      </w:r>
                      <w:r w:rsidRPr="00771C3A">
                        <w:rPr>
                          <w:rFonts w:ascii="Calibri" w:hAnsi="Calibri"/>
                          <w:color w:val="808080"/>
                          <w:w w:val="105"/>
                          <w:sz w:val="20"/>
                        </w:rPr>
                        <w:t>the</w:t>
                      </w:r>
                      <w:r w:rsidRPr="00771C3A">
                        <w:rPr>
                          <w:rFonts w:ascii="Calibri" w:hAnsi="Calibri"/>
                          <w:color w:val="808080"/>
                          <w:spacing w:val="-11"/>
                          <w:w w:val="105"/>
                          <w:sz w:val="20"/>
                        </w:rPr>
                        <w:t xml:space="preserve"> </w:t>
                      </w:r>
                      <w:r w:rsidRPr="00771C3A">
                        <w:rPr>
                          <w:rFonts w:ascii="Calibri" w:hAnsi="Calibri"/>
                          <w:color w:val="808080"/>
                          <w:w w:val="105"/>
                          <w:sz w:val="20"/>
                        </w:rPr>
                        <w:t>survey</w:t>
                      </w:r>
                      <w:r w:rsidRPr="00771C3A">
                        <w:rPr>
                          <w:rFonts w:ascii="Calibri" w:hAnsi="Calibri"/>
                          <w:color w:val="808080"/>
                          <w:spacing w:val="-10"/>
                          <w:w w:val="105"/>
                          <w:sz w:val="20"/>
                        </w:rPr>
                        <w:t xml:space="preserve"> </w:t>
                      </w:r>
                      <w:r w:rsidRPr="00771C3A">
                        <w:rPr>
                          <w:rFonts w:ascii="Calibri" w:hAnsi="Calibri"/>
                          <w:color w:val="808080"/>
                          <w:w w:val="105"/>
                          <w:sz w:val="20"/>
                        </w:rPr>
                        <w:t>and</w:t>
                      </w:r>
                      <w:r w:rsidRPr="00771C3A">
                        <w:rPr>
                          <w:rFonts w:ascii="Calibri" w:hAnsi="Calibri"/>
                          <w:color w:val="808080"/>
                          <w:spacing w:val="-9"/>
                          <w:w w:val="105"/>
                          <w:sz w:val="20"/>
                        </w:rPr>
                        <w:t xml:space="preserve"> </w:t>
                      </w:r>
                      <w:r w:rsidRPr="00771C3A">
                        <w:rPr>
                          <w:rFonts w:ascii="Calibri" w:hAnsi="Calibri"/>
                          <w:color w:val="808080"/>
                          <w:w w:val="105"/>
                          <w:sz w:val="20"/>
                        </w:rPr>
                        <w:t xml:space="preserve">February Workshop to local officials in neighboring towns and Key Partners – see </w:t>
                      </w:r>
                      <w:r w:rsidRPr="00771C3A">
                        <w:rPr>
                          <w:rFonts w:ascii="Trebuchet MS" w:hAnsi="Trebuchet MS"/>
                          <w:b/>
                          <w:color w:val="808080"/>
                          <w:w w:val="105"/>
                          <w:sz w:val="20"/>
                        </w:rPr>
                        <w:t>Appendix</w:t>
                      </w:r>
                      <w:r w:rsidRPr="00771C3A">
                        <w:rPr>
                          <w:rFonts w:ascii="Trebuchet MS" w:hAnsi="Trebuchet MS"/>
                          <w:b/>
                          <w:color w:val="808080"/>
                          <w:spacing w:val="-50"/>
                          <w:w w:val="105"/>
                          <w:sz w:val="20"/>
                        </w:rPr>
                        <w:t xml:space="preserve"> </w:t>
                      </w:r>
                      <w:r w:rsidRPr="00771C3A">
                        <w:rPr>
                          <w:rFonts w:ascii="Trebuchet MS" w:hAnsi="Trebuchet MS"/>
                          <w:b/>
                          <w:color w:val="808080"/>
                          <w:w w:val="105"/>
                          <w:sz w:val="20"/>
                        </w:rPr>
                        <w:t>C</w:t>
                      </w:r>
                      <w:r w:rsidRPr="00771C3A">
                        <w:rPr>
                          <w:rFonts w:ascii="Calibri" w:hAnsi="Calibri"/>
                          <w:color w:val="808080"/>
                          <w:w w:val="105"/>
                          <w:sz w:val="20"/>
                        </w:rPr>
                        <w:t>.</w:t>
                      </w:r>
                    </w:p>
                    <w:p w:rsidR="00D51AA1" w:rsidRDefault="00D51AA1" w:rsidP="008B15DB">
                      <w:pPr>
                        <w:ind w:left="90"/>
                        <w:jc w:val="both"/>
                        <w:rPr>
                          <w:rFonts w:ascii="Calibri"/>
                          <w:color w:val="808080"/>
                          <w:w w:val="105"/>
                          <w:sz w:val="20"/>
                        </w:rPr>
                      </w:pPr>
                      <w:r w:rsidRPr="00692035">
                        <w:rPr>
                          <w:rFonts w:ascii="Calibri"/>
                          <w:color w:val="172241"/>
                          <w:w w:val="105"/>
                          <w:sz w:val="20"/>
                        </w:rPr>
                        <w:t>March 25, 2024</w:t>
                      </w:r>
                      <w:r>
                        <w:rPr>
                          <w:rFonts w:ascii="Calibri"/>
                          <w:color w:val="172241"/>
                          <w:w w:val="105"/>
                          <w:sz w:val="20"/>
                        </w:rPr>
                        <w:t>:</w:t>
                      </w:r>
                      <w:r w:rsidRPr="00692035">
                        <w:rPr>
                          <w:rFonts w:ascii="Calibri"/>
                          <w:color w:val="808080"/>
                          <w:w w:val="105"/>
                          <w:sz w:val="20"/>
                        </w:rPr>
                        <w:t xml:space="preserve"> Planning Team working meeting discussing mitigation actions and </w:t>
                      </w:r>
                      <w:r>
                        <w:rPr>
                          <w:rFonts w:ascii="Calibri"/>
                          <w:color w:val="808080"/>
                          <w:w w:val="105"/>
                          <w:sz w:val="20"/>
                        </w:rPr>
                        <w:t>drafting team will submit additions and will meet again to review</w:t>
                      </w:r>
                      <w:r w:rsidRPr="00692035">
                        <w:rPr>
                          <w:rFonts w:ascii="Calibri"/>
                          <w:color w:val="808080"/>
                          <w:w w:val="105"/>
                          <w:sz w:val="20"/>
                        </w:rPr>
                        <w:t xml:space="preserve"> </w:t>
                      </w:r>
                      <w:r>
                        <w:rPr>
                          <w:rFonts w:ascii="Calibri"/>
                          <w:color w:val="808080"/>
                          <w:w w:val="105"/>
                          <w:sz w:val="20"/>
                        </w:rPr>
                        <w:t>(</w:t>
                      </w:r>
                      <w:r w:rsidRPr="00692035">
                        <w:rPr>
                          <w:rFonts w:ascii="Calibri"/>
                          <w:color w:val="808080"/>
                          <w:w w:val="105"/>
                          <w:sz w:val="20"/>
                        </w:rPr>
                        <w:t>Section 6</w:t>
                      </w:r>
                      <w:r>
                        <w:rPr>
                          <w:rFonts w:ascii="Calibri"/>
                          <w:color w:val="808080"/>
                          <w:w w:val="105"/>
                          <w:sz w:val="20"/>
                        </w:rPr>
                        <w:t xml:space="preserve">). Also discussed sections 1-3, and 5 drafts. </w:t>
                      </w:r>
                    </w:p>
                    <w:p w:rsidR="00D51AA1" w:rsidRDefault="00D51AA1" w:rsidP="005C20DA">
                      <w:pPr>
                        <w:ind w:left="90"/>
                        <w:jc w:val="both"/>
                        <w:rPr>
                          <w:rFonts w:ascii="Calibri"/>
                          <w:color w:val="808080"/>
                          <w:w w:val="105"/>
                          <w:sz w:val="20"/>
                        </w:rPr>
                      </w:pPr>
                      <w:r>
                        <w:rPr>
                          <w:rFonts w:ascii="Calibri"/>
                          <w:color w:val="172241"/>
                          <w:w w:val="105"/>
                          <w:sz w:val="20"/>
                        </w:rPr>
                        <w:t xml:space="preserve">April 25, 2024 </w:t>
                      </w:r>
                      <w:r w:rsidRPr="00692035">
                        <w:rPr>
                          <w:rFonts w:ascii="Calibri"/>
                          <w:color w:val="808080"/>
                          <w:w w:val="105"/>
                          <w:sz w:val="20"/>
                        </w:rPr>
                        <w:t xml:space="preserve">Planning Team working meeting discussing mitigation actions and </w:t>
                      </w:r>
                      <w:r>
                        <w:rPr>
                          <w:rFonts w:ascii="Calibri"/>
                          <w:color w:val="808080"/>
                          <w:w w:val="105"/>
                          <w:sz w:val="20"/>
                        </w:rPr>
                        <w:t>to review</w:t>
                      </w:r>
                      <w:r w:rsidRPr="00692035">
                        <w:rPr>
                          <w:rFonts w:ascii="Calibri"/>
                          <w:color w:val="808080"/>
                          <w:w w:val="105"/>
                          <w:sz w:val="20"/>
                        </w:rPr>
                        <w:t xml:space="preserve"> </w:t>
                      </w:r>
                      <w:r>
                        <w:rPr>
                          <w:rFonts w:ascii="Calibri"/>
                          <w:color w:val="808080"/>
                          <w:w w:val="105"/>
                          <w:sz w:val="20"/>
                        </w:rPr>
                        <w:t>at public meeting (</w:t>
                      </w:r>
                      <w:r w:rsidRPr="00692035">
                        <w:rPr>
                          <w:rFonts w:ascii="Calibri"/>
                          <w:color w:val="808080"/>
                          <w:w w:val="105"/>
                          <w:sz w:val="20"/>
                        </w:rPr>
                        <w:t>Section 6</w:t>
                      </w:r>
                      <w:r>
                        <w:rPr>
                          <w:rFonts w:ascii="Calibri"/>
                          <w:color w:val="808080"/>
                          <w:w w:val="105"/>
                          <w:sz w:val="20"/>
                        </w:rPr>
                        <w:t xml:space="preserve">). Discussion of process moving forward. </w:t>
                      </w:r>
                    </w:p>
                    <w:p w:rsidR="00D51AA1" w:rsidRPr="00692035" w:rsidRDefault="00D51AA1" w:rsidP="008B15DB">
                      <w:pPr>
                        <w:ind w:left="90"/>
                        <w:jc w:val="both"/>
                        <w:rPr>
                          <w:rFonts w:ascii="Calibri"/>
                          <w:color w:val="808080"/>
                          <w:w w:val="105"/>
                          <w:sz w:val="20"/>
                        </w:rPr>
                      </w:pPr>
                    </w:p>
                  </w:txbxContent>
                </v:textbox>
                <w10:wrap anchorx="page" anchory="page"/>
              </v:rect>
            </w:pict>
          </mc:Fallback>
        </mc:AlternateContent>
      </w: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5526DD" w:rsidRDefault="005526DD"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5526DD" w:rsidRPr="006962EB" w:rsidRDefault="005526DD" w:rsidP="006962EB">
      <w:pPr>
        <w:pStyle w:val="Body"/>
      </w:pPr>
      <w:r w:rsidRPr="006962EB">
        <w:t>In addition to the local knowledge of Planning Team members and other relevant parties, several existing plans, studies, reports, and technical information were utilized in the preparation of this Plan. A summary of these is provided in Table 3</w:t>
      </w:r>
    </w:p>
    <w:p w:rsidR="005526DD" w:rsidRDefault="005526DD"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1D207F" w:rsidP="00930349">
      <w:pPr>
        <w:pStyle w:val="Body"/>
      </w:pPr>
      <w:r>
        <w:rPr>
          <w:noProof/>
        </w:rPr>
        <mc:AlternateContent>
          <mc:Choice Requires="wps">
            <w:drawing>
              <wp:anchor distT="0" distB="0" distL="114300" distR="114300" simplePos="0" relativeHeight="251664384" behindDoc="1" locked="0" layoutInCell="1" allowOverlap="1" wp14:anchorId="52FDCD9D" wp14:editId="6DC5E530">
                <wp:simplePos x="0" y="0"/>
                <wp:positionH relativeFrom="page">
                  <wp:posOffset>3990975</wp:posOffset>
                </wp:positionH>
                <wp:positionV relativeFrom="page">
                  <wp:posOffset>495300</wp:posOffset>
                </wp:positionV>
                <wp:extent cx="3365500" cy="9248775"/>
                <wp:effectExtent l="0" t="0" r="6350" b="9525"/>
                <wp:wrapNone/>
                <wp:docPr id="556"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9248775"/>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Pr="00EF6ABB" w:rsidRDefault="00D51AA1" w:rsidP="00930349">
                            <w:pPr>
                              <w:widowControl w:val="0"/>
                              <w:autoSpaceDE w:val="0"/>
                              <w:autoSpaceDN w:val="0"/>
                              <w:spacing w:after="0" w:line="261" w:lineRule="auto"/>
                              <w:ind w:left="280" w:right="804"/>
                              <w:rPr>
                                <w:rFonts w:ascii="Trebuchet MS" w:eastAsia="Book Antiqua" w:hAnsi="Book Antiqua" w:cs="Book Antiqua"/>
                                <w:b/>
                                <w:sz w:val="24"/>
                                <w:lang w:bidi="en-US"/>
                              </w:rPr>
                            </w:pPr>
                            <w:r>
                              <w:rPr>
                                <w:rFonts w:ascii="Trebuchet MS" w:eastAsia="Book Antiqua" w:hAnsi="Book Antiqua" w:cs="Book Antiqua"/>
                                <w:b/>
                                <w:color w:val="172241"/>
                                <w:sz w:val="24"/>
                                <w:lang w:bidi="en-US"/>
                              </w:rPr>
                              <w:t>T</w:t>
                            </w:r>
                            <w:r w:rsidRPr="00EF6ABB">
                              <w:rPr>
                                <w:rFonts w:ascii="Trebuchet MS" w:eastAsia="Book Antiqua" w:hAnsi="Book Antiqua" w:cs="Book Antiqua"/>
                                <w:b/>
                                <w:color w:val="172241"/>
                                <w:sz w:val="24"/>
                                <w:lang w:bidi="en-US"/>
                              </w:rPr>
                              <w:t>able</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3:</w:t>
                            </w:r>
                            <w:r w:rsidRPr="00EF6ABB">
                              <w:rPr>
                                <w:rFonts w:ascii="Trebuchet MS" w:eastAsia="Book Antiqua" w:hAnsi="Book Antiqua" w:cs="Book Antiqua"/>
                                <w:b/>
                                <w:color w:val="172241"/>
                                <w:spacing w:val="-53"/>
                                <w:sz w:val="24"/>
                                <w:lang w:bidi="en-US"/>
                              </w:rPr>
                              <w:t xml:space="preserve"> </w:t>
                            </w:r>
                            <w:r w:rsidRPr="00EF6ABB">
                              <w:rPr>
                                <w:rFonts w:ascii="Trebuchet MS" w:eastAsia="Book Antiqua" w:hAnsi="Book Antiqua" w:cs="Book Antiqua"/>
                                <w:b/>
                                <w:color w:val="172241"/>
                                <w:sz w:val="24"/>
                                <w:lang w:bidi="en-US"/>
                              </w:rPr>
                              <w:t>Existing</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Plans,</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Studies,</w:t>
                            </w:r>
                            <w:r w:rsidRPr="00EF6ABB">
                              <w:rPr>
                                <w:rFonts w:ascii="Trebuchet MS" w:eastAsia="Book Antiqua" w:hAnsi="Book Antiqua" w:cs="Book Antiqua"/>
                                <w:b/>
                                <w:color w:val="172241"/>
                                <w:spacing w:val="-53"/>
                                <w:sz w:val="24"/>
                                <w:lang w:bidi="en-US"/>
                              </w:rPr>
                              <w:t xml:space="preserve"> </w:t>
                            </w:r>
                            <w:r w:rsidRPr="00EF6ABB">
                              <w:rPr>
                                <w:rFonts w:ascii="Trebuchet MS" w:eastAsia="Book Antiqua" w:hAnsi="Book Antiqua" w:cs="Book Antiqua"/>
                                <w:b/>
                                <w:color w:val="172241"/>
                                <w:sz w:val="24"/>
                                <w:lang w:bidi="en-US"/>
                              </w:rPr>
                              <w:t>Reports</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&amp; Technical Information</w:t>
                            </w:r>
                          </w:p>
                          <w:p w:rsidR="00D51AA1" w:rsidRPr="00EF6ABB" w:rsidRDefault="00D51AA1" w:rsidP="00930349">
                            <w:pPr>
                              <w:widowControl w:val="0"/>
                              <w:autoSpaceDE w:val="0"/>
                              <w:autoSpaceDN w:val="0"/>
                              <w:spacing w:before="150" w:after="0" w:line="247" w:lineRule="auto"/>
                              <w:ind w:left="280" w:right="43"/>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2017-2019</w:t>
                            </w:r>
                            <w:r w:rsidRPr="00EF6ABB">
                              <w:rPr>
                                <w:rFonts w:ascii="Calibri" w:eastAsia="Book Antiqua" w:hAnsi="Book Antiqua" w:cs="Book Antiqua"/>
                                <w:color w:val="172241"/>
                                <w:spacing w:val="-11"/>
                                <w:sz w:val="20"/>
                                <w:lang w:bidi="en-US"/>
                              </w:rPr>
                              <w:t xml:space="preserve"> </w:t>
                            </w:r>
                            <w:r w:rsidRPr="00EF6ABB">
                              <w:rPr>
                                <w:rFonts w:ascii="Calibri" w:eastAsia="Book Antiqua" w:hAnsi="Book Antiqua" w:cs="Book Antiqua"/>
                                <w:color w:val="172241"/>
                                <w:sz w:val="20"/>
                                <w:lang w:bidi="en-US"/>
                              </w:rPr>
                              <w:t>VT DPS</w:t>
                            </w:r>
                            <w:r w:rsidRPr="00EF6ABB">
                              <w:rPr>
                                <w:rFonts w:ascii="Calibri" w:eastAsia="Book Antiqua" w:hAnsi="Book Antiqua" w:cs="Book Antiqua"/>
                                <w:color w:val="172241"/>
                                <w:spacing w:val="-10"/>
                                <w:sz w:val="20"/>
                                <w:lang w:bidi="en-US"/>
                              </w:rPr>
                              <w:t xml:space="preserve"> </w:t>
                            </w:r>
                            <w:r w:rsidRPr="00EF6ABB">
                              <w:rPr>
                                <w:rFonts w:ascii="Calibri" w:eastAsia="Book Antiqua" w:hAnsi="Book Antiqua" w:cs="Book Antiqua"/>
                                <w:color w:val="172241"/>
                                <w:sz w:val="20"/>
                                <w:lang w:bidi="en-US"/>
                              </w:rPr>
                              <w:t>Power</w:t>
                            </w:r>
                            <w:r w:rsidRPr="00EF6ABB">
                              <w:rPr>
                                <w:rFonts w:ascii="Calibri" w:eastAsia="Book Antiqua" w:hAnsi="Book Antiqua" w:cs="Book Antiqua"/>
                                <w:color w:val="172241"/>
                                <w:spacing w:val="-9"/>
                                <w:sz w:val="20"/>
                                <w:lang w:bidi="en-US"/>
                              </w:rPr>
                              <w:t xml:space="preserve"> </w:t>
                            </w:r>
                            <w:r w:rsidRPr="00EF6ABB">
                              <w:rPr>
                                <w:rFonts w:ascii="Calibri" w:eastAsia="Book Antiqua" w:hAnsi="Book Antiqua" w:cs="Book Antiqua"/>
                                <w:color w:val="172241"/>
                                <w:sz w:val="20"/>
                                <w:lang w:bidi="en-US"/>
                              </w:rPr>
                              <w:t>Outage</w:t>
                            </w:r>
                            <w:r w:rsidRPr="00EF6ABB">
                              <w:rPr>
                                <w:rFonts w:ascii="Calibri" w:eastAsia="Book Antiqua" w:hAnsi="Book Antiqua" w:cs="Book Antiqua"/>
                                <w:color w:val="172241"/>
                                <w:spacing w:val="-8"/>
                                <w:sz w:val="20"/>
                                <w:lang w:bidi="en-US"/>
                              </w:rPr>
                              <w:t xml:space="preserve"> </w:t>
                            </w:r>
                            <w:r w:rsidRPr="00EF6ABB">
                              <w:rPr>
                                <w:rFonts w:ascii="Calibri" w:eastAsia="Book Antiqua" w:hAnsi="Book Antiqua" w:cs="Book Antiqua"/>
                                <w:color w:val="172241"/>
                                <w:sz w:val="20"/>
                                <w:lang w:bidi="en-US"/>
                              </w:rPr>
                              <w:t>Data</w:t>
                            </w:r>
                            <w:r w:rsidRPr="00EF6ABB">
                              <w:rPr>
                                <w:rFonts w:ascii="Calibri" w:eastAsia="Book Antiqua" w:hAnsi="Book Antiqua" w:cs="Book Antiqua"/>
                                <w:color w:val="172241"/>
                                <w:spacing w:val="-9"/>
                                <w:sz w:val="20"/>
                                <w:lang w:bidi="en-US"/>
                              </w:rPr>
                              <w:t xml:space="preserve"> </w:t>
                            </w:r>
                            <w:r w:rsidRPr="00EF6ABB">
                              <w:rPr>
                                <w:rFonts w:ascii="Calibri" w:eastAsia="Book Antiqua" w:hAnsi="Book Antiqua" w:cs="Book Antiqua"/>
                                <w:color w:val="808080"/>
                                <w:sz w:val="20"/>
                                <w:lang w:bidi="en-US"/>
                              </w:rPr>
                              <w:t>Used</w:t>
                            </w:r>
                            <w:r w:rsidRPr="00EF6ABB">
                              <w:rPr>
                                <w:rFonts w:ascii="Calibri" w:eastAsia="Book Antiqua" w:hAnsi="Book Antiqua" w:cs="Book Antiqua"/>
                                <w:color w:val="808080"/>
                                <w:spacing w:val="-9"/>
                                <w:sz w:val="20"/>
                                <w:lang w:bidi="en-US"/>
                              </w:rPr>
                              <w:t xml:space="preserve"> </w:t>
                            </w:r>
                            <w:r w:rsidRPr="00EF6ABB">
                              <w:rPr>
                                <w:rFonts w:ascii="Calibri" w:eastAsia="Book Antiqua" w:hAnsi="Book Antiqua" w:cs="Book Antiqua"/>
                                <w:color w:val="808080"/>
                                <w:sz w:val="20"/>
                                <w:lang w:bidi="en-US"/>
                              </w:rPr>
                              <w:t>to</w:t>
                            </w:r>
                            <w:r w:rsidRPr="00EF6ABB">
                              <w:rPr>
                                <w:rFonts w:ascii="Calibri" w:eastAsia="Book Antiqua" w:hAnsi="Book Antiqua" w:cs="Book Antiqua"/>
                                <w:color w:val="808080"/>
                                <w:spacing w:val="-9"/>
                                <w:sz w:val="20"/>
                                <w:lang w:bidi="en-US"/>
                              </w:rPr>
                              <w:t xml:space="preserve"> </w:t>
                            </w:r>
                            <w:r w:rsidRPr="00EF6ABB">
                              <w:rPr>
                                <w:rFonts w:ascii="Calibri" w:eastAsia="Book Antiqua" w:hAnsi="Book Antiqua" w:cs="Book Antiqua"/>
                                <w:color w:val="808080"/>
                                <w:sz w:val="20"/>
                                <w:lang w:bidi="en-US"/>
                              </w:rPr>
                              <w:t>develop Table 1 in Section</w:t>
                            </w:r>
                            <w:r w:rsidRPr="00EF6ABB">
                              <w:rPr>
                                <w:rFonts w:ascii="Calibri" w:eastAsia="Book Antiqua" w:hAnsi="Book Antiqua" w:cs="Book Antiqua"/>
                                <w:color w:val="808080"/>
                                <w:spacing w:val="-20"/>
                                <w:sz w:val="20"/>
                                <w:lang w:bidi="en-US"/>
                              </w:rPr>
                              <w:t xml:space="preserve"> </w:t>
                            </w:r>
                            <w:r w:rsidRPr="00EF6ABB">
                              <w:rPr>
                                <w:rFonts w:ascii="Calibri" w:eastAsia="Book Antiqua" w:hAnsi="Book Antiqua" w:cs="Book Antiqua"/>
                                <w:color w:val="808080"/>
                                <w:sz w:val="20"/>
                                <w:lang w:bidi="en-US"/>
                              </w:rPr>
                              <w:t>3.</w:t>
                            </w:r>
                          </w:p>
                          <w:p w:rsidR="00D51AA1" w:rsidRPr="00EF6ABB" w:rsidRDefault="00D51AA1" w:rsidP="00930349">
                            <w:pPr>
                              <w:widowControl w:val="0"/>
                              <w:autoSpaceDE w:val="0"/>
                              <w:autoSpaceDN w:val="0"/>
                              <w:spacing w:before="150" w:after="0" w:line="247" w:lineRule="auto"/>
                              <w:ind w:left="279" w:right="40"/>
                              <w:jc w:val="both"/>
                              <w:rPr>
                                <w:rFonts w:ascii="Calibri" w:eastAsia="Book Antiqua" w:hAnsi="Calibri" w:cs="Book Antiqua"/>
                                <w:sz w:val="20"/>
                                <w:lang w:bidi="en-US"/>
                              </w:rPr>
                            </w:pPr>
                            <w:r w:rsidRPr="00EF6ABB">
                              <w:rPr>
                                <w:rFonts w:ascii="Calibri" w:eastAsia="Book Antiqua" w:hAnsi="Calibri" w:cs="Book Antiqua"/>
                                <w:color w:val="172241"/>
                                <w:w w:val="105"/>
                                <w:sz w:val="20"/>
                                <w:lang w:bidi="en-US"/>
                              </w:rPr>
                              <w:t xml:space="preserve">2024 Zoning Ordinance </w:t>
                            </w:r>
                            <w:r w:rsidRPr="00EF6ABB">
                              <w:rPr>
                                <w:rFonts w:ascii="Calibri" w:eastAsia="Book Antiqua" w:hAnsi="Calibri" w:cs="Book Antiqua"/>
                                <w:color w:val="808080"/>
                                <w:w w:val="105"/>
                                <w:sz w:val="20"/>
                                <w:lang w:bidi="en-US"/>
                              </w:rPr>
                              <w:t>Referenced to develop Community Capabilities, Integrating into Existing Plans and Procedures, Mitigation Strategy Updates – Changes Since 2017 Plan in Section 6.</w:t>
                            </w:r>
                          </w:p>
                          <w:p w:rsidR="00D51AA1" w:rsidRPr="00EF6ABB" w:rsidRDefault="00D51AA1" w:rsidP="00930349">
                            <w:pPr>
                              <w:widowControl w:val="0"/>
                              <w:autoSpaceDE w:val="0"/>
                              <w:autoSpaceDN w:val="0"/>
                              <w:spacing w:before="151" w:after="0" w:line="247" w:lineRule="auto"/>
                              <w:ind w:left="279"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2020</w:t>
                            </w:r>
                            <w:r w:rsidRPr="00EF6ABB">
                              <w:rPr>
                                <w:rFonts w:ascii="Calibri" w:eastAsia="Book Antiqua" w:hAnsi="Book Antiqua" w:cs="Book Antiqua"/>
                                <w:color w:val="172241"/>
                                <w:spacing w:val="-13"/>
                                <w:w w:val="105"/>
                                <w:sz w:val="20"/>
                                <w:lang w:bidi="en-US"/>
                              </w:rPr>
                              <w:t xml:space="preserve"> </w:t>
                            </w:r>
                            <w:r w:rsidRPr="00EF6ABB">
                              <w:rPr>
                                <w:rFonts w:ascii="Calibri" w:eastAsia="Book Antiqua" w:hAnsi="Book Antiqua" w:cs="Book Antiqua"/>
                                <w:color w:val="172241"/>
                                <w:w w:val="105"/>
                                <w:sz w:val="20"/>
                                <w:lang w:bidi="en-US"/>
                              </w:rPr>
                              <w:t>US Census Data</w:t>
                            </w:r>
                            <w:r w:rsidRPr="00EF6ABB">
                              <w:rPr>
                                <w:rFonts w:ascii="Calibri" w:eastAsia="Book Antiqua" w:hAnsi="Book Antiqua" w:cs="Book Antiqua"/>
                                <w:color w:val="172241"/>
                                <w:spacing w:val="-12"/>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13"/>
                                <w:w w:val="105"/>
                                <w:sz w:val="20"/>
                                <w:lang w:bidi="en-US"/>
                              </w:rPr>
                              <w:t xml:space="preserve"> </w:t>
                            </w:r>
                            <w:r w:rsidRPr="00EF6ABB">
                              <w:rPr>
                                <w:rFonts w:ascii="Calibri" w:eastAsia="Book Antiqua" w:hAnsi="Book Antiqua" w:cs="Book Antiqua"/>
                                <w:color w:val="808080"/>
                                <w:w w:val="105"/>
                                <w:sz w:val="20"/>
                                <w:lang w:bidi="en-US"/>
                              </w:rPr>
                              <w:t>to develop the Demographics and Growth Potential</w:t>
                            </w:r>
                            <w:r w:rsidRPr="00EF6ABB">
                              <w:rPr>
                                <w:rFonts w:ascii="Calibri" w:eastAsia="Book Antiqua" w:hAnsi="Book Antiqua" w:cs="Book Antiqua"/>
                                <w:color w:val="808080"/>
                                <w:spacing w:val="-30"/>
                                <w:w w:val="105"/>
                                <w:sz w:val="20"/>
                                <w:lang w:bidi="en-US"/>
                              </w:rPr>
                              <w:t xml:space="preserve"> </w:t>
                            </w:r>
                            <w:r w:rsidRPr="00EF6ABB">
                              <w:rPr>
                                <w:rFonts w:ascii="Calibri" w:eastAsia="Book Antiqua" w:hAnsi="Book Antiqua" w:cs="Book Antiqua"/>
                                <w:color w:val="808080"/>
                                <w:w w:val="105"/>
                                <w:sz w:val="20"/>
                                <w:lang w:bidi="en-US"/>
                              </w:rPr>
                              <w:t>information in Section</w:t>
                            </w:r>
                            <w:r w:rsidRPr="00EF6ABB">
                              <w:rPr>
                                <w:rFonts w:ascii="Calibri" w:eastAsia="Book Antiqua" w:hAnsi="Book Antiqua" w:cs="Book Antiqua"/>
                                <w:color w:val="808080"/>
                                <w:spacing w:val="-17"/>
                                <w:w w:val="105"/>
                                <w:sz w:val="20"/>
                                <w:lang w:bidi="en-US"/>
                              </w:rPr>
                              <w:t xml:space="preserve"> </w:t>
                            </w:r>
                            <w:r w:rsidRPr="00EF6ABB">
                              <w:rPr>
                                <w:rFonts w:ascii="Calibri" w:eastAsia="Book Antiqua" w:hAnsi="Book Antiqua" w:cs="Book Antiqua"/>
                                <w:color w:val="808080"/>
                                <w:w w:val="105"/>
                                <w:sz w:val="20"/>
                                <w:lang w:bidi="en-US"/>
                              </w:rPr>
                              <w:t>3.</w:t>
                            </w:r>
                          </w:p>
                          <w:p w:rsidR="00D51AA1" w:rsidRPr="00EF6ABB" w:rsidRDefault="00D51AA1" w:rsidP="00EF6ABB">
                            <w:pPr>
                              <w:widowControl w:val="0"/>
                              <w:autoSpaceDE w:val="0"/>
                              <w:autoSpaceDN w:val="0"/>
                              <w:spacing w:before="151" w:after="0" w:line="247" w:lineRule="auto"/>
                              <w:ind w:left="279" w:right="4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State of Vermont Hazard Mitigation Plan </w:t>
                            </w:r>
                            <w:r w:rsidRPr="00EF6ABB">
                              <w:rPr>
                                <w:rFonts w:ascii="Calibri" w:eastAsia="Book Antiqua" w:hAnsi="Book Antiqua" w:cs="Book Antiqua"/>
                                <w:color w:val="808080"/>
                                <w:w w:val="105"/>
                                <w:sz w:val="20"/>
                                <w:lang w:bidi="en-US"/>
                              </w:rPr>
                              <w:t>Primarily referenced to develop the risk assessment and profiles in Section 5.</w:t>
                            </w:r>
                          </w:p>
                          <w:p w:rsidR="00D51AA1" w:rsidRPr="00EF6ABB" w:rsidRDefault="00D51AA1" w:rsidP="00EF6ABB">
                            <w:pPr>
                              <w:widowControl w:val="0"/>
                              <w:autoSpaceDE w:val="0"/>
                              <w:autoSpaceDN w:val="0"/>
                              <w:spacing w:before="150" w:after="0" w:line="247" w:lineRule="auto"/>
                              <w:ind w:left="280" w:right="41"/>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2017 FEMA Region 1 Mitigation Ideas for Natural Hazards </w:t>
                            </w:r>
                            <w:r w:rsidRPr="00EF6ABB">
                              <w:rPr>
                                <w:rFonts w:ascii="Calibri" w:eastAsia="Book Antiqua" w:hAnsi="Book Antiqua" w:cs="Book Antiqua"/>
                                <w:color w:val="808080"/>
                                <w:sz w:val="20"/>
                                <w:lang w:bidi="en-US"/>
                              </w:rPr>
                              <w:t>Used to develop mitigation actions to address impacts from severe winter storms, high wind, and floods.</w:t>
                            </w:r>
                          </w:p>
                          <w:p w:rsidR="00D51AA1" w:rsidRPr="00EF6ABB" w:rsidRDefault="00D51AA1" w:rsidP="00EF6ABB">
                            <w:pPr>
                              <w:widowControl w:val="0"/>
                              <w:autoSpaceDE w:val="0"/>
                              <w:autoSpaceDN w:val="0"/>
                              <w:spacing w:before="150" w:after="0" w:line="247" w:lineRule="auto"/>
                              <w:ind w:left="280" w:right="41"/>
                              <w:jc w:val="both"/>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2023 Road Erosion Inventory </w:t>
                            </w:r>
                            <w:r w:rsidRPr="00EF6ABB">
                              <w:rPr>
                                <w:rFonts w:ascii="Calibri" w:eastAsia="Book Antiqua" w:hAnsi="Book Antiqua" w:cs="Book Antiqua"/>
                                <w:color w:val="808080"/>
                                <w:sz w:val="20"/>
                                <w:lang w:bidi="en-US"/>
                              </w:rPr>
                              <w:t>Referenced to develop the risk profile in Section 5 and mitigation actions to address floods in Section 6.</w:t>
                            </w:r>
                          </w:p>
                          <w:p w:rsidR="00D51AA1" w:rsidRPr="00EF6ABB" w:rsidRDefault="00D51AA1" w:rsidP="00EF6ABB">
                            <w:pPr>
                              <w:widowControl w:val="0"/>
                              <w:tabs>
                                <w:tab w:val="left" w:pos="4590"/>
                              </w:tabs>
                              <w:autoSpaceDE w:val="0"/>
                              <w:autoSpaceDN w:val="0"/>
                              <w:spacing w:before="153"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2019 Central Vermont Stormwater Master Plan Duxbury, Fayston, Moretown, Waitsfield, and Warren </w:t>
                            </w:r>
                            <w:r w:rsidRPr="00EF6ABB">
                              <w:rPr>
                                <w:rFonts w:ascii="Calibri" w:eastAsia="Book Antiqua" w:hAnsi="Book Antiqua" w:cs="Book Antiqua"/>
                                <w:color w:val="808080"/>
                                <w:w w:val="105"/>
                                <w:sz w:val="20"/>
                                <w:lang w:bidi="en-US"/>
                              </w:rPr>
                              <w:t>Referenced to develop the risk profile in Section 5 and mitigation actions to address floods in Section 6.</w:t>
                            </w:r>
                          </w:p>
                          <w:p w:rsidR="00D51AA1" w:rsidRPr="00EF6ABB" w:rsidRDefault="00D51AA1" w:rsidP="00EF6ABB">
                            <w:pPr>
                              <w:widowControl w:val="0"/>
                              <w:tabs>
                                <w:tab w:val="left" w:pos="4590"/>
                              </w:tabs>
                              <w:autoSpaceDE w:val="0"/>
                              <w:autoSpaceDN w:val="0"/>
                              <w:spacing w:before="150"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2013 FEMA Mitigation Ideas Resource for Reducing Risk to Natural Hazards </w:t>
                            </w:r>
                            <w:r w:rsidRPr="00EF6ABB">
                              <w:rPr>
                                <w:rFonts w:ascii="Calibri" w:eastAsia="Book Antiqua" w:hAnsi="Book Antiqua" w:cs="Book Antiqua"/>
                                <w:color w:val="808080"/>
                                <w:sz w:val="20"/>
                                <w:lang w:bidi="en-US"/>
                              </w:rPr>
                              <w:t>Used to develop mitigation actions to address impacts from severe winter storms, high wind, and floods.</w:t>
                            </w:r>
                          </w:p>
                          <w:p w:rsidR="00D51AA1" w:rsidRPr="00EF6ABB" w:rsidRDefault="00D51AA1" w:rsidP="00EF6ABB">
                            <w:pPr>
                              <w:widowControl w:val="0"/>
                              <w:tabs>
                                <w:tab w:val="left" w:pos="4590"/>
                              </w:tabs>
                              <w:autoSpaceDE w:val="0"/>
                              <w:autoSpaceDN w:val="0"/>
                              <w:spacing w:before="151"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VTrans</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Town</w:t>
                            </w:r>
                            <w:r w:rsidRPr="00EF6ABB">
                              <w:rPr>
                                <w:rFonts w:ascii="Calibri" w:eastAsia="Book Antiqua" w:hAnsi="Book Antiqua" w:cs="Book Antiqua"/>
                                <w:color w:val="172241"/>
                                <w:spacing w:val="-27"/>
                                <w:w w:val="105"/>
                                <w:sz w:val="20"/>
                                <w:lang w:bidi="en-US"/>
                              </w:rPr>
                              <w:t xml:space="preserve"> </w:t>
                            </w:r>
                            <w:r w:rsidRPr="00EF6ABB">
                              <w:rPr>
                                <w:rFonts w:ascii="Calibri" w:eastAsia="Book Antiqua" w:hAnsi="Book Antiqua" w:cs="Book Antiqua"/>
                                <w:color w:val="172241"/>
                                <w:w w:val="105"/>
                                <w:sz w:val="20"/>
                                <w:lang w:bidi="en-US"/>
                              </w:rPr>
                              <w:t>Highway</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Bridge</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Inspection</w:t>
                            </w:r>
                            <w:r w:rsidRPr="00EF6ABB">
                              <w:rPr>
                                <w:rFonts w:ascii="Calibri" w:eastAsia="Book Antiqua" w:hAnsi="Book Antiqua" w:cs="Book Antiqua"/>
                                <w:color w:val="172241"/>
                                <w:spacing w:val="-27"/>
                                <w:w w:val="105"/>
                                <w:sz w:val="20"/>
                                <w:lang w:bidi="en-US"/>
                              </w:rPr>
                              <w:t xml:space="preserve"> </w:t>
                            </w:r>
                            <w:r w:rsidRPr="00EF6ABB">
                              <w:rPr>
                                <w:rFonts w:ascii="Calibri" w:eastAsia="Book Antiqua" w:hAnsi="Book Antiqua" w:cs="Book Antiqua"/>
                                <w:color w:val="172241"/>
                                <w:w w:val="105"/>
                                <w:sz w:val="20"/>
                                <w:lang w:bidi="en-US"/>
                              </w:rPr>
                              <w:t>Reports</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26"/>
                                <w:w w:val="105"/>
                                <w:sz w:val="20"/>
                                <w:lang w:bidi="en-US"/>
                              </w:rPr>
                              <w:t xml:space="preserve"> </w:t>
                            </w:r>
                            <w:r w:rsidRPr="00EF6ABB">
                              <w:rPr>
                                <w:rFonts w:ascii="Calibri" w:eastAsia="Book Antiqua" w:hAnsi="Book Antiqua" w:cs="Book Antiqua"/>
                                <w:color w:val="808080"/>
                                <w:w w:val="105"/>
                                <w:sz w:val="20"/>
                                <w:lang w:bidi="en-US"/>
                              </w:rPr>
                              <w:t>to develop the risk profile in Section 5 and mitigation actions to address floods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6.</w:t>
                            </w:r>
                          </w:p>
                          <w:p w:rsidR="00D51AA1" w:rsidRPr="00EF6ABB" w:rsidRDefault="00D51AA1" w:rsidP="00EF6ABB">
                            <w:pPr>
                              <w:widowControl w:val="0"/>
                              <w:tabs>
                                <w:tab w:val="left" w:pos="4590"/>
                              </w:tabs>
                              <w:autoSpaceDE w:val="0"/>
                              <w:autoSpaceDN w:val="0"/>
                              <w:spacing w:before="151"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VTrans</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Transportation</w:t>
                            </w:r>
                            <w:r w:rsidRPr="00EF6ABB">
                              <w:rPr>
                                <w:rFonts w:ascii="Calibri" w:eastAsia="Book Antiqua" w:hAnsi="Book Antiqua" w:cs="Book Antiqua"/>
                                <w:color w:val="172241"/>
                                <w:spacing w:val="-11"/>
                                <w:w w:val="105"/>
                                <w:sz w:val="20"/>
                                <w:lang w:bidi="en-US"/>
                              </w:rPr>
                              <w:t xml:space="preserve"> </w:t>
                            </w:r>
                            <w:r w:rsidRPr="00EF6ABB">
                              <w:rPr>
                                <w:rFonts w:ascii="Calibri" w:eastAsia="Book Antiqua" w:hAnsi="Book Antiqua" w:cs="Book Antiqua"/>
                                <w:color w:val="172241"/>
                                <w:w w:val="105"/>
                                <w:sz w:val="20"/>
                                <w:lang w:bidi="en-US"/>
                              </w:rPr>
                              <w:t>Resilience</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Planning</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Tool</w:t>
                            </w:r>
                            <w:r w:rsidRPr="00EF6ABB">
                              <w:rPr>
                                <w:rFonts w:ascii="Calibri" w:eastAsia="Book Antiqua" w:hAnsi="Book Antiqua" w:cs="Book Antiqua"/>
                                <w:color w:val="172241"/>
                                <w:spacing w:val="-11"/>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10"/>
                                <w:w w:val="105"/>
                                <w:sz w:val="20"/>
                                <w:lang w:bidi="en-US"/>
                              </w:rPr>
                              <w:t xml:space="preserve"> </w:t>
                            </w:r>
                            <w:r w:rsidRPr="00EF6ABB">
                              <w:rPr>
                                <w:rFonts w:ascii="Calibri" w:eastAsia="Book Antiqua" w:hAnsi="Book Antiqua" w:cs="Book Antiqua"/>
                                <w:color w:val="808080"/>
                                <w:w w:val="105"/>
                                <w:sz w:val="20"/>
                                <w:lang w:bidi="en-US"/>
                              </w:rPr>
                              <w:t>to develop the risk profile in Section 5 and mitigation actions to address floods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6.</w:t>
                            </w:r>
                          </w:p>
                          <w:p w:rsidR="00D51AA1" w:rsidRDefault="00D51AA1" w:rsidP="00EF6ABB">
                            <w:pPr>
                              <w:widowControl w:val="0"/>
                              <w:tabs>
                                <w:tab w:val="left" w:pos="4590"/>
                              </w:tabs>
                              <w:autoSpaceDE w:val="0"/>
                              <w:autoSpaceDN w:val="0"/>
                              <w:spacing w:before="150" w:after="0" w:line="247" w:lineRule="auto"/>
                              <w:ind w:left="270"/>
                              <w:jc w:val="both"/>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Vermont Dam Inventory (VDI) </w:t>
                            </w:r>
                            <w:r w:rsidRPr="00EF6ABB">
                              <w:rPr>
                                <w:rFonts w:ascii="Calibri" w:eastAsia="Book Antiqua" w:hAnsi="Book Antiqua" w:cs="Book Antiqua"/>
                                <w:color w:val="808080"/>
                                <w:sz w:val="20"/>
                                <w:lang w:bidi="en-US"/>
                              </w:rPr>
                              <w:t>Referenced to develop the risk profile in Section 5 and mitigation actions to address floods in Section 6.</w:t>
                            </w:r>
                          </w:p>
                          <w:p w:rsidR="00D51AA1" w:rsidRPr="00EF6ABB" w:rsidRDefault="00D51AA1" w:rsidP="001D207F">
                            <w:pPr>
                              <w:widowControl w:val="0"/>
                              <w:autoSpaceDE w:val="0"/>
                              <w:autoSpaceDN w:val="0"/>
                              <w:spacing w:before="190"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2023</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Local</w:t>
                            </w:r>
                            <w:r w:rsidRPr="00EF6ABB">
                              <w:rPr>
                                <w:rFonts w:ascii="Calibri" w:eastAsia="Book Antiqua" w:hAnsi="Book Antiqua" w:cs="Book Antiqua"/>
                                <w:color w:val="172241"/>
                                <w:spacing w:val="-28"/>
                                <w:w w:val="105"/>
                                <w:sz w:val="20"/>
                                <w:lang w:bidi="en-US"/>
                              </w:rPr>
                              <w:t xml:space="preserve"> </w:t>
                            </w:r>
                            <w:r w:rsidRPr="00EF6ABB">
                              <w:rPr>
                                <w:rFonts w:ascii="Calibri" w:eastAsia="Book Antiqua" w:hAnsi="Book Antiqua" w:cs="Book Antiqua"/>
                                <w:color w:val="172241"/>
                                <w:w w:val="105"/>
                                <w:sz w:val="20"/>
                                <w:lang w:bidi="en-US"/>
                              </w:rPr>
                              <w:t>Mitigation</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Planning</w:t>
                            </w:r>
                            <w:r w:rsidRPr="00EF6ABB">
                              <w:rPr>
                                <w:rFonts w:ascii="Calibri" w:eastAsia="Book Antiqua" w:hAnsi="Book Antiqua" w:cs="Book Antiqua"/>
                                <w:color w:val="172241"/>
                                <w:spacing w:val="-28"/>
                                <w:w w:val="105"/>
                                <w:sz w:val="20"/>
                                <w:lang w:bidi="en-US"/>
                              </w:rPr>
                              <w:t xml:space="preserve"> </w:t>
                            </w:r>
                            <w:r w:rsidRPr="00EF6ABB">
                              <w:rPr>
                                <w:rFonts w:ascii="Calibri" w:eastAsia="Book Antiqua" w:hAnsi="Book Antiqua" w:cs="Book Antiqua"/>
                                <w:color w:val="172241"/>
                                <w:w w:val="105"/>
                                <w:sz w:val="20"/>
                                <w:lang w:bidi="en-US"/>
                              </w:rPr>
                              <w:t>Handbook</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to</w:t>
                            </w:r>
                            <w:r w:rsidRPr="00EF6ABB">
                              <w:rPr>
                                <w:rFonts w:ascii="Calibri" w:eastAsia="Book Antiqua" w:hAnsi="Book Antiqua" w:cs="Book Antiqua"/>
                                <w:color w:val="808080"/>
                                <w:spacing w:val="-28"/>
                                <w:w w:val="105"/>
                                <w:sz w:val="20"/>
                                <w:lang w:bidi="en-US"/>
                              </w:rPr>
                              <w:t xml:space="preserve"> </w:t>
                            </w:r>
                            <w:r w:rsidRPr="00EF6ABB">
                              <w:rPr>
                                <w:rFonts w:ascii="Calibri" w:eastAsia="Book Antiqua" w:hAnsi="Book Antiqua" w:cs="Book Antiqua"/>
                                <w:color w:val="808080"/>
                                <w:w w:val="105"/>
                                <w:sz w:val="20"/>
                                <w:lang w:bidi="en-US"/>
                              </w:rPr>
                              <w:t>ensure plan meets the Federal mitigation planning requirements, including</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those</w:t>
                            </w:r>
                            <w:r w:rsidRPr="00EF6ABB">
                              <w:rPr>
                                <w:rFonts w:ascii="Calibri" w:eastAsia="Book Antiqua" w:hAnsi="Book Antiqua" w:cs="Book Antiqua"/>
                                <w:color w:val="808080"/>
                                <w:spacing w:val="-9"/>
                                <w:w w:val="105"/>
                                <w:sz w:val="20"/>
                                <w:lang w:bidi="en-US"/>
                              </w:rPr>
                              <w:t xml:space="preserve"> </w:t>
                            </w:r>
                            <w:r w:rsidRPr="00EF6ABB">
                              <w:rPr>
                                <w:rFonts w:ascii="Calibri" w:eastAsia="Book Antiqua" w:hAnsi="Book Antiqua" w:cs="Book Antiqua"/>
                                <w:color w:val="808080"/>
                                <w:w w:val="105"/>
                                <w:sz w:val="20"/>
                                <w:lang w:bidi="en-US"/>
                              </w:rPr>
                              <w:t>for</w:t>
                            </w:r>
                            <w:r w:rsidRPr="00EF6ABB">
                              <w:rPr>
                                <w:rFonts w:ascii="Calibri" w:eastAsia="Book Antiqua" w:hAnsi="Book Antiqua" w:cs="Book Antiqua"/>
                                <w:color w:val="808080"/>
                                <w:spacing w:val="-7"/>
                                <w:w w:val="105"/>
                                <w:sz w:val="20"/>
                                <w:lang w:bidi="en-US"/>
                              </w:rPr>
                              <w:t xml:space="preserve"> </w:t>
                            </w:r>
                            <w:r w:rsidRPr="00EF6ABB">
                              <w:rPr>
                                <w:rFonts w:ascii="Calibri" w:eastAsia="Book Antiqua" w:hAnsi="Book Antiqua" w:cs="Book Antiqua"/>
                                <w:color w:val="808080"/>
                                <w:w w:val="105"/>
                                <w:sz w:val="20"/>
                                <w:lang w:bidi="en-US"/>
                              </w:rPr>
                              <w:t>addressing</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climate</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change.</w:t>
                            </w:r>
                          </w:p>
                          <w:p w:rsidR="00D51AA1" w:rsidRPr="00EF6ABB" w:rsidRDefault="00D51AA1" w:rsidP="001D207F">
                            <w:pPr>
                              <w:widowControl w:val="0"/>
                              <w:autoSpaceDE w:val="0"/>
                              <w:autoSpaceDN w:val="0"/>
                              <w:spacing w:before="151" w:after="0" w:line="247" w:lineRule="auto"/>
                              <w:ind w:left="280"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2023</w:t>
                            </w:r>
                            <w:r w:rsidRPr="00EF6ABB">
                              <w:rPr>
                                <w:rFonts w:ascii="Calibri" w:eastAsia="Book Antiqua" w:hAnsi="Book Antiqua" w:cs="Book Antiqua"/>
                                <w:color w:val="172241"/>
                                <w:spacing w:val="-25"/>
                                <w:w w:val="105"/>
                                <w:sz w:val="20"/>
                                <w:lang w:bidi="en-US"/>
                              </w:rPr>
                              <w:t xml:space="preserve"> </w:t>
                            </w: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23"/>
                                <w:w w:val="105"/>
                                <w:sz w:val="20"/>
                                <w:lang w:bidi="en-US"/>
                              </w:rPr>
                              <w:t xml:space="preserve"> </w:t>
                            </w:r>
                            <w:r w:rsidRPr="00EF6ABB">
                              <w:rPr>
                                <w:rFonts w:ascii="Calibri" w:eastAsia="Book Antiqua" w:hAnsi="Book Antiqua" w:cs="Book Antiqua"/>
                                <w:color w:val="172241"/>
                                <w:w w:val="105"/>
                                <w:sz w:val="20"/>
                                <w:lang w:bidi="en-US"/>
                              </w:rPr>
                              <w:t>Hazard</w:t>
                            </w:r>
                            <w:r w:rsidRPr="00EF6ABB">
                              <w:rPr>
                                <w:rFonts w:ascii="Calibri" w:eastAsia="Book Antiqua" w:hAnsi="Book Antiqua" w:cs="Book Antiqua"/>
                                <w:color w:val="172241"/>
                                <w:spacing w:val="-22"/>
                                <w:w w:val="105"/>
                                <w:sz w:val="20"/>
                                <w:lang w:bidi="en-US"/>
                              </w:rPr>
                              <w:t xml:space="preserve"> </w:t>
                            </w:r>
                            <w:r w:rsidRPr="00EF6ABB">
                              <w:rPr>
                                <w:rFonts w:ascii="Calibri" w:eastAsia="Book Antiqua" w:hAnsi="Book Antiqua" w:cs="Book Antiqua"/>
                                <w:color w:val="172241"/>
                                <w:w w:val="105"/>
                                <w:sz w:val="20"/>
                                <w:lang w:bidi="en-US"/>
                              </w:rPr>
                              <w:t>Mitigation</w:t>
                            </w:r>
                            <w:r w:rsidRPr="00EF6ABB">
                              <w:rPr>
                                <w:rFonts w:ascii="Calibri" w:eastAsia="Book Antiqua" w:hAnsi="Book Antiqua" w:cs="Book Antiqua"/>
                                <w:color w:val="172241"/>
                                <w:spacing w:val="-23"/>
                                <w:w w:val="105"/>
                                <w:sz w:val="20"/>
                                <w:lang w:bidi="en-US"/>
                              </w:rPr>
                              <w:t xml:space="preserve"> </w:t>
                            </w:r>
                            <w:r w:rsidRPr="00EF6ABB">
                              <w:rPr>
                                <w:rFonts w:ascii="Calibri" w:eastAsia="Book Antiqua" w:hAnsi="Book Antiqua" w:cs="Book Antiqua"/>
                                <w:color w:val="172241"/>
                                <w:w w:val="105"/>
                                <w:sz w:val="20"/>
                                <w:lang w:bidi="en-US"/>
                              </w:rPr>
                              <w:t>Assistance</w:t>
                            </w:r>
                            <w:r w:rsidRPr="00EF6ABB">
                              <w:rPr>
                                <w:rFonts w:ascii="Calibri" w:eastAsia="Book Antiqua" w:hAnsi="Book Antiqua" w:cs="Book Antiqua"/>
                                <w:color w:val="172241"/>
                                <w:spacing w:val="-25"/>
                                <w:w w:val="105"/>
                                <w:sz w:val="20"/>
                                <w:lang w:bidi="en-US"/>
                              </w:rPr>
                              <w:t xml:space="preserve"> </w:t>
                            </w:r>
                            <w:r w:rsidRPr="00EF6ABB">
                              <w:rPr>
                                <w:rFonts w:ascii="Calibri" w:eastAsia="Book Antiqua" w:hAnsi="Book Antiqua" w:cs="Book Antiqua"/>
                                <w:color w:val="172241"/>
                                <w:w w:val="105"/>
                                <w:sz w:val="20"/>
                                <w:lang w:bidi="en-US"/>
                              </w:rPr>
                              <w:t>Program</w:t>
                            </w:r>
                            <w:r w:rsidRPr="00EF6ABB">
                              <w:rPr>
                                <w:rFonts w:ascii="Calibri" w:eastAsia="Book Antiqua" w:hAnsi="Book Antiqua" w:cs="Book Antiqua"/>
                                <w:color w:val="172241"/>
                                <w:spacing w:val="-24"/>
                                <w:w w:val="105"/>
                                <w:sz w:val="20"/>
                                <w:lang w:bidi="en-US"/>
                              </w:rPr>
                              <w:t xml:space="preserve"> </w:t>
                            </w:r>
                            <w:r w:rsidRPr="00EF6ABB">
                              <w:rPr>
                                <w:rFonts w:ascii="Calibri" w:eastAsia="Book Antiqua" w:hAnsi="Book Antiqua" w:cs="Book Antiqua"/>
                                <w:color w:val="172241"/>
                                <w:w w:val="105"/>
                                <w:sz w:val="20"/>
                                <w:lang w:bidi="en-US"/>
                              </w:rPr>
                              <w:t>Policy</w:t>
                            </w:r>
                            <w:r w:rsidRPr="00EF6ABB">
                              <w:rPr>
                                <w:rFonts w:ascii="Calibri" w:eastAsia="Book Antiqua" w:hAnsi="Book Antiqua" w:cs="Book Antiqua"/>
                                <w:color w:val="172241"/>
                                <w:spacing w:val="-22"/>
                                <w:w w:val="105"/>
                                <w:sz w:val="20"/>
                                <w:lang w:bidi="en-US"/>
                              </w:rPr>
                              <w:t xml:space="preserve"> </w:t>
                            </w:r>
                            <w:r w:rsidRPr="00EF6ABB">
                              <w:rPr>
                                <w:rFonts w:ascii="Calibri" w:eastAsia="Book Antiqua" w:hAnsi="Book Antiqua" w:cs="Book Antiqua"/>
                                <w:color w:val="172241"/>
                                <w:w w:val="105"/>
                                <w:sz w:val="20"/>
                                <w:lang w:bidi="en-US"/>
                              </w:rPr>
                              <w:t xml:space="preserve">Guide </w:t>
                            </w:r>
                            <w:r w:rsidRPr="00EF6ABB">
                              <w:rPr>
                                <w:rFonts w:ascii="Calibri" w:eastAsia="Book Antiqua" w:hAnsi="Book Antiqua" w:cs="Book Antiqua"/>
                                <w:color w:val="808080"/>
                                <w:w w:val="105"/>
                                <w:sz w:val="20"/>
                                <w:lang w:bidi="en-US"/>
                              </w:rPr>
                              <w:t>Used to ensure plan meets the Federal mitigation planning requirements,</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including</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those</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for</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addressing</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climate</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change.</w:t>
                            </w:r>
                          </w:p>
                          <w:p w:rsidR="00D51AA1" w:rsidRPr="00EF6ABB" w:rsidRDefault="00D51AA1" w:rsidP="00930349">
                            <w:pPr>
                              <w:widowControl w:val="0"/>
                              <w:autoSpaceDE w:val="0"/>
                              <w:autoSpaceDN w:val="0"/>
                              <w:spacing w:before="151" w:after="0" w:line="247" w:lineRule="auto"/>
                              <w:ind w:left="279"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2020</w:t>
                            </w:r>
                            <w:r w:rsidRPr="00EF6ABB">
                              <w:rPr>
                                <w:rFonts w:ascii="Calibri" w:eastAsia="Book Antiqua" w:hAnsi="Book Antiqua" w:cs="Book Antiqua"/>
                                <w:color w:val="172241"/>
                                <w:spacing w:val="-13"/>
                                <w:w w:val="105"/>
                                <w:sz w:val="20"/>
                                <w:lang w:bidi="en-US"/>
                              </w:rPr>
                              <w:t xml:space="preserve"> </w:t>
                            </w:r>
                            <w:r w:rsidRPr="00EF6ABB">
                              <w:rPr>
                                <w:rFonts w:ascii="Calibri" w:eastAsia="Book Antiqua" w:hAnsi="Book Antiqua" w:cs="Book Antiqua"/>
                                <w:color w:val="172241"/>
                                <w:w w:val="105"/>
                                <w:sz w:val="20"/>
                                <w:lang w:bidi="en-US"/>
                              </w:rPr>
                              <w:t>US Census Data</w:t>
                            </w:r>
                            <w:r w:rsidRPr="00EF6ABB">
                              <w:rPr>
                                <w:rFonts w:ascii="Calibri" w:eastAsia="Book Antiqua" w:hAnsi="Book Antiqua" w:cs="Book Antiqua"/>
                                <w:color w:val="172241"/>
                                <w:spacing w:val="-12"/>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13"/>
                                <w:w w:val="105"/>
                                <w:sz w:val="20"/>
                                <w:lang w:bidi="en-US"/>
                              </w:rPr>
                              <w:t xml:space="preserve"> </w:t>
                            </w:r>
                            <w:r w:rsidRPr="00EF6ABB">
                              <w:rPr>
                                <w:rFonts w:ascii="Calibri" w:eastAsia="Book Antiqua" w:hAnsi="Book Antiqua" w:cs="Book Antiqua"/>
                                <w:color w:val="808080"/>
                                <w:w w:val="105"/>
                                <w:sz w:val="20"/>
                                <w:lang w:bidi="en-US"/>
                              </w:rPr>
                              <w:t>to develop the Demographics and Growth Potential</w:t>
                            </w:r>
                            <w:r w:rsidRPr="00EF6ABB">
                              <w:rPr>
                                <w:rFonts w:ascii="Calibri" w:eastAsia="Book Antiqua" w:hAnsi="Book Antiqua" w:cs="Book Antiqua"/>
                                <w:color w:val="808080"/>
                                <w:spacing w:val="-30"/>
                                <w:w w:val="105"/>
                                <w:sz w:val="20"/>
                                <w:lang w:bidi="en-US"/>
                              </w:rPr>
                              <w:t xml:space="preserve"> </w:t>
                            </w:r>
                            <w:r w:rsidRPr="00EF6ABB">
                              <w:rPr>
                                <w:rFonts w:ascii="Calibri" w:eastAsia="Book Antiqua" w:hAnsi="Book Antiqua" w:cs="Book Antiqua"/>
                                <w:color w:val="808080"/>
                                <w:w w:val="105"/>
                                <w:sz w:val="20"/>
                                <w:lang w:bidi="en-US"/>
                              </w:rPr>
                              <w:t>information in Section</w:t>
                            </w:r>
                            <w:r w:rsidRPr="00EF6ABB">
                              <w:rPr>
                                <w:rFonts w:ascii="Calibri" w:eastAsia="Book Antiqua" w:hAnsi="Book Antiqua" w:cs="Book Antiqua"/>
                                <w:color w:val="808080"/>
                                <w:spacing w:val="-17"/>
                                <w:w w:val="105"/>
                                <w:sz w:val="20"/>
                                <w:lang w:bidi="en-US"/>
                              </w:rPr>
                              <w:t xml:space="preserve"> </w:t>
                            </w:r>
                            <w:r w:rsidRPr="00EF6ABB">
                              <w:rPr>
                                <w:rFonts w:ascii="Calibri" w:eastAsia="Book Antiqua" w:hAnsi="Book Antiqua" w:cs="Book Antiqua"/>
                                <w:color w:val="808080"/>
                                <w:w w:val="105"/>
                                <w:sz w:val="20"/>
                                <w:lang w:bidi="en-US"/>
                              </w:rPr>
                              <w:t>3.</w:t>
                            </w:r>
                          </w:p>
                          <w:p w:rsidR="00D51AA1" w:rsidRDefault="00D51AA1" w:rsidP="00930349">
                            <w:pPr>
                              <w:tabs>
                                <w:tab w:val="left" w:pos="4590"/>
                              </w:tabs>
                              <w:ind w:left="27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CD9D" id="Rectangle 489" o:spid="_x0000_s1028" style="position:absolute;left:0;text-align:left;margin-left:314.25pt;margin-top:39pt;width:265pt;height:728.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" fillcolor="#e7eddf" stroked="f">
                <v:fill opacity="32896f"/>
                <v:textbox>
                  <w:txbxContent>
                    <w:p w:rsidR="00D51AA1" w:rsidRPr="00EF6ABB" w:rsidRDefault="00D51AA1" w:rsidP="00930349">
                      <w:pPr>
                        <w:widowControl w:val="0"/>
                        <w:autoSpaceDE w:val="0"/>
                        <w:autoSpaceDN w:val="0"/>
                        <w:spacing w:after="0" w:line="261" w:lineRule="auto"/>
                        <w:ind w:left="280" w:right="804"/>
                        <w:rPr>
                          <w:rFonts w:ascii="Trebuchet MS" w:eastAsia="Book Antiqua" w:hAnsi="Book Antiqua" w:cs="Book Antiqua"/>
                          <w:b/>
                          <w:sz w:val="24"/>
                          <w:lang w:bidi="en-US"/>
                        </w:rPr>
                      </w:pPr>
                      <w:r>
                        <w:rPr>
                          <w:rFonts w:ascii="Trebuchet MS" w:eastAsia="Book Antiqua" w:hAnsi="Book Antiqua" w:cs="Book Antiqua"/>
                          <w:b/>
                          <w:color w:val="172241"/>
                          <w:sz w:val="24"/>
                          <w:lang w:bidi="en-US"/>
                        </w:rPr>
                        <w:t>T</w:t>
                      </w:r>
                      <w:r w:rsidRPr="00EF6ABB">
                        <w:rPr>
                          <w:rFonts w:ascii="Trebuchet MS" w:eastAsia="Book Antiqua" w:hAnsi="Book Antiqua" w:cs="Book Antiqua"/>
                          <w:b/>
                          <w:color w:val="172241"/>
                          <w:sz w:val="24"/>
                          <w:lang w:bidi="en-US"/>
                        </w:rPr>
                        <w:t>able</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3:</w:t>
                      </w:r>
                      <w:r w:rsidRPr="00EF6ABB">
                        <w:rPr>
                          <w:rFonts w:ascii="Trebuchet MS" w:eastAsia="Book Antiqua" w:hAnsi="Book Antiqua" w:cs="Book Antiqua"/>
                          <w:b/>
                          <w:color w:val="172241"/>
                          <w:spacing w:val="-53"/>
                          <w:sz w:val="24"/>
                          <w:lang w:bidi="en-US"/>
                        </w:rPr>
                        <w:t xml:space="preserve"> </w:t>
                      </w:r>
                      <w:r w:rsidRPr="00EF6ABB">
                        <w:rPr>
                          <w:rFonts w:ascii="Trebuchet MS" w:eastAsia="Book Antiqua" w:hAnsi="Book Antiqua" w:cs="Book Antiqua"/>
                          <w:b/>
                          <w:color w:val="172241"/>
                          <w:sz w:val="24"/>
                          <w:lang w:bidi="en-US"/>
                        </w:rPr>
                        <w:t>Existing</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Plans,</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Studies,</w:t>
                      </w:r>
                      <w:r w:rsidRPr="00EF6ABB">
                        <w:rPr>
                          <w:rFonts w:ascii="Trebuchet MS" w:eastAsia="Book Antiqua" w:hAnsi="Book Antiqua" w:cs="Book Antiqua"/>
                          <w:b/>
                          <w:color w:val="172241"/>
                          <w:spacing w:val="-53"/>
                          <w:sz w:val="24"/>
                          <w:lang w:bidi="en-US"/>
                        </w:rPr>
                        <w:t xml:space="preserve"> </w:t>
                      </w:r>
                      <w:r w:rsidRPr="00EF6ABB">
                        <w:rPr>
                          <w:rFonts w:ascii="Trebuchet MS" w:eastAsia="Book Antiqua" w:hAnsi="Book Antiqua" w:cs="Book Antiqua"/>
                          <w:b/>
                          <w:color w:val="172241"/>
                          <w:sz w:val="24"/>
                          <w:lang w:bidi="en-US"/>
                        </w:rPr>
                        <w:t>Reports</w:t>
                      </w:r>
                      <w:r w:rsidRPr="00EF6ABB">
                        <w:rPr>
                          <w:rFonts w:ascii="Trebuchet MS" w:eastAsia="Book Antiqua" w:hAnsi="Book Antiqua" w:cs="Book Antiqua"/>
                          <w:b/>
                          <w:color w:val="172241"/>
                          <w:spacing w:val="-54"/>
                          <w:sz w:val="24"/>
                          <w:lang w:bidi="en-US"/>
                        </w:rPr>
                        <w:t xml:space="preserve"> </w:t>
                      </w:r>
                      <w:r w:rsidRPr="00EF6ABB">
                        <w:rPr>
                          <w:rFonts w:ascii="Trebuchet MS" w:eastAsia="Book Antiqua" w:hAnsi="Book Antiqua" w:cs="Book Antiqua"/>
                          <w:b/>
                          <w:color w:val="172241"/>
                          <w:sz w:val="24"/>
                          <w:lang w:bidi="en-US"/>
                        </w:rPr>
                        <w:t>&amp; Technical Information</w:t>
                      </w:r>
                    </w:p>
                    <w:p w:rsidR="00D51AA1" w:rsidRPr="00EF6ABB" w:rsidRDefault="00D51AA1" w:rsidP="00930349">
                      <w:pPr>
                        <w:widowControl w:val="0"/>
                        <w:autoSpaceDE w:val="0"/>
                        <w:autoSpaceDN w:val="0"/>
                        <w:spacing w:before="150" w:after="0" w:line="247" w:lineRule="auto"/>
                        <w:ind w:left="280" w:right="43"/>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2017-2019</w:t>
                      </w:r>
                      <w:r w:rsidRPr="00EF6ABB">
                        <w:rPr>
                          <w:rFonts w:ascii="Calibri" w:eastAsia="Book Antiqua" w:hAnsi="Book Antiqua" w:cs="Book Antiqua"/>
                          <w:color w:val="172241"/>
                          <w:spacing w:val="-11"/>
                          <w:sz w:val="20"/>
                          <w:lang w:bidi="en-US"/>
                        </w:rPr>
                        <w:t xml:space="preserve"> </w:t>
                      </w:r>
                      <w:r w:rsidRPr="00EF6ABB">
                        <w:rPr>
                          <w:rFonts w:ascii="Calibri" w:eastAsia="Book Antiqua" w:hAnsi="Book Antiqua" w:cs="Book Antiqua"/>
                          <w:color w:val="172241"/>
                          <w:sz w:val="20"/>
                          <w:lang w:bidi="en-US"/>
                        </w:rPr>
                        <w:t>VT DPS</w:t>
                      </w:r>
                      <w:r w:rsidRPr="00EF6ABB">
                        <w:rPr>
                          <w:rFonts w:ascii="Calibri" w:eastAsia="Book Antiqua" w:hAnsi="Book Antiqua" w:cs="Book Antiqua"/>
                          <w:color w:val="172241"/>
                          <w:spacing w:val="-10"/>
                          <w:sz w:val="20"/>
                          <w:lang w:bidi="en-US"/>
                        </w:rPr>
                        <w:t xml:space="preserve"> </w:t>
                      </w:r>
                      <w:r w:rsidRPr="00EF6ABB">
                        <w:rPr>
                          <w:rFonts w:ascii="Calibri" w:eastAsia="Book Antiqua" w:hAnsi="Book Antiqua" w:cs="Book Antiqua"/>
                          <w:color w:val="172241"/>
                          <w:sz w:val="20"/>
                          <w:lang w:bidi="en-US"/>
                        </w:rPr>
                        <w:t>Power</w:t>
                      </w:r>
                      <w:r w:rsidRPr="00EF6ABB">
                        <w:rPr>
                          <w:rFonts w:ascii="Calibri" w:eastAsia="Book Antiqua" w:hAnsi="Book Antiqua" w:cs="Book Antiqua"/>
                          <w:color w:val="172241"/>
                          <w:spacing w:val="-9"/>
                          <w:sz w:val="20"/>
                          <w:lang w:bidi="en-US"/>
                        </w:rPr>
                        <w:t xml:space="preserve"> </w:t>
                      </w:r>
                      <w:r w:rsidRPr="00EF6ABB">
                        <w:rPr>
                          <w:rFonts w:ascii="Calibri" w:eastAsia="Book Antiqua" w:hAnsi="Book Antiqua" w:cs="Book Antiqua"/>
                          <w:color w:val="172241"/>
                          <w:sz w:val="20"/>
                          <w:lang w:bidi="en-US"/>
                        </w:rPr>
                        <w:t>Outage</w:t>
                      </w:r>
                      <w:r w:rsidRPr="00EF6ABB">
                        <w:rPr>
                          <w:rFonts w:ascii="Calibri" w:eastAsia="Book Antiqua" w:hAnsi="Book Antiqua" w:cs="Book Antiqua"/>
                          <w:color w:val="172241"/>
                          <w:spacing w:val="-8"/>
                          <w:sz w:val="20"/>
                          <w:lang w:bidi="en-US"/>
                        </w:rPr>
                        <w:t xml:space="preserve"> </w:t>
                      </w:r>
                      <w:r w:rsidRPr="00EF6ABB">
                        <w:rPr>
                          <w:rFonts w:ascii="Calibri" w:eastAsia="Book Antiqua" w:hAnsi="Book Antiqua" w:cs="Book Antiqua"/>
                          <w:color w:val="172241"/>
                          <w:sz w:val="20"/>
                          <w:lang w:bidi="en-US"/>
                        </w:rPr>
                        <w:t>Data</w:t>
                      </w:r>
                      <w:r w:rsidRPr="00EF6ABB">
                        <w:rPr>
                          <w:rFonts w:ascii="Calibri" w:eastAsia="Book Antiqua" w:hAnsi="Book Antiqua" w:cs="Book Antiqua"/>
                          <w:color w:val="172241"/>
                          <w:spacing w:val="-9"/>
                          <w:sz w:val="20"/>
                          <w:lang w:bidi="en-US"/>
                        </w:rPr>
                        <w:t xml:space="preserve"> </w:t>
                      </w:r>
                      <w:r w:rsidRPr="00EF6ABB">
                        <w:rPr>
                          <w:rFonts w:ascii="Calibri" w:eastAsia="Book Antiqua" w:hAnsi="Book Antiqua" w:cs="Book Antiqua"/>
                          <w:color w:val="808080"/>
                          <w:sz w:val="20"/>
                          <w:lang w:bidi="en-US"/>
                        </w:rPr>
                        <w:t>Used</w:t>
                      </w:r>
                      <w:r w:rsidRPr="00EF6ABB">
                        <w:rPr>
                          <w:rFonts w:ascii="Calibri" w:eastAsia="Book Antiqua" w:hAnsi="Book Antiqua" w:cs="Book Antiqua"/>
                          <w:color w:val="808080"/>
                          <w:spacing w:val="-9"/>
                          <w:sz w:val="20"/>
                          <w:lang w:bidi="en-US"/>
                        </w:rPr>
                        <w:t xml:space="preserve"> </w:t>
                      </w:r>
                      <w:r w:rsidRPr="00EF6ABB">
                        <w:rPr>
                          <w:rFonts w:ascii="Calibri" w:eastAsia="Book Antiqua" w:hAnsi="Book Antiqua" w:cs="Book Antiqua"/>
                          <w:color w:val="808080"/>
                          <w:sz w:val="20"/>
                          <w:lang w:bidi="en-US"/>
                        </w:rPr>
                        <w:t>to</w:t>
                      </w:r>
                      <w:r w:rsidRPr="00EF6ABB">
                        <w:rPr>
                          <w:rFonts w:ascii="Calibri" w:eastAsia="Book Antiqua" w:hAnsi="Book Antiqua" w:cs="Book Antiqua"/>
                          <w:color w:val="808080"/>
                          <w:spacing w:val="-9"/>
                          <w:sz w:val="20"/>
                          <w:lang w:bidi="en-US"/>
                        </w:rPr>
                        <w:t xml:space="preserve"> </w:t>
                      </w:r>
                      <w:r w:rsidRPr="00EF6ABB">
                        <w:rPr>
                          <w:rFonts w:ascii="Calibri" w:eastAsia="Book Antiqua" w:hAnsi="Book Antiqua" w:cs="Book Antiqua"/>
                          <w:color w:val="808080"/>
                          <w:sz w:val="20"/>
                          <w:lang w:bidi="en-US"/>
                        </w:rPr>
                        <w:t>develop Table 1 in Section</w:t>
                      </w:r>
                      <w:r w:rsidRPr="00EF6ABB">
                        <w:rPr>
                          <w:rFonts w:ascii="Calibri" w:eastAsia="Book Antiqua" w:hAnsi="Book Antiqua" w:cs="Book Antiqua"/>
                          <w:color w:val="808080"/>
                          <w:spacing w:val="-20"/>
                          <w:sz w:val="20"/>
                          <w:lang w:bidi="en-US"/>
                        </w:rPr>
                        <w:t xml:space="preserve"> </w:t>
                      </w:r>
                      <w:r w:rsidRPr="00EF6ABB">
                        <w:rPr>
                          <w:rFonts w:ascii="Calibri" w:eastAsia="Book Antiqua" w:hAnsi="Book Antiqua" w:cs="Book Antiqua"/>
                          <w:color w:val="808080"/>
                          <w:sz w:val="20"/>
                          <w:lang w:bidi="en-US"/>
                        </w:rPr>
                        <w:t>3.</w:t>
                      </w:r>
                    </w:p>
                    <w:p w:rsidR="00D51AA1" w:rsidRPr="00EF6ABB" w:rsidRDefault="00D51AA1" w:rsidP="00930349">
                      <w:pPr>
                        <w:widowControl w:val="0"/>
                        <w:autoSpaceDE w:val="0"/>
                        <w:autoSpaceDN w:val="0"/>
                        <w:spacing w:before="150" w:after="0" w:line="247" w:lineRule="auto"/>
                        <w:ind w:left="279" w:right="40"/>
                        <w:jc w:val="both"/>
                        <w:rPr>
                          <w:rFonts w:ascii="Calibri" w:eastAsia="Book Antiqua" w:hAnsi="Calibri" w:cs="Book Antiqua"/>
                          <w:sz w:val="20"/>
                          <w:lang w:bidi="en-US"/>
                        </w:rPr>
                      </w:pPr>
                      <w:r w:rsidRPr="00EF6ABB">
                        <w:rPr>
                          <w:rFonts w:ascii="Calibri" w:eastAsia="Book Antiqua" w:hAnsi="Calibri" w:cs="Book Antiqua"/>
                          <w:color w:val="172241"/>
                          <w:w w:val="105"/>
                          <w:sz w:val="20"/>
                          <w:lang w:bidi="en-US"/>
                        </w:rPr>
                        <w:t xml:space="preserve">2024 Zoning Ordinance </w:t>
                      </w:r>
                      <w:r w:rsidRPr="00EF6ABB">
                        <w:rPr>
                          <w:rFonts w:ascii="Calibri" w:eastAsia="Book Antiqua" w:hAnsi="Calibri" w:cs="Book Antiqua"/>
                          <w:color w:val="808080"/>
                          <w:w w:val="105"/>
                          <w:sz w:val="20"/>
                          <w:lang w:bidi="en-US"/>
                        </w:rPr>
                        <w:t>Referenced to develop Community Capabilities, Integrating into Existing Plans and Procedures, Mitigation Strategy Updates – Changes Since 2017 Plan in Section 6.</w:t>
                      </w:r>
                    </w:p>
                    <w:p w:rsidR="00D51AA1" w:rsidRPr="00EF6ABB" w:rsidRDefault="00D51AA1" w:rsidP="00930349">
                      <w:pPr>
                        <w:widowControl w:val="0"/>
                        <w:autoSpaceDE w:val="0"/>
                        <w:autoSpaceDN w:val="0"/>
                        <w:spacing w:before="151" w:after="0" w:line="247" w:lineRule="auto"/>
                        <w:ind w:left="279"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2020</w:t>
                      </w:r>
                      <w:r w:rsidRPr="00EF6ABB">
                        <w:rPr>
                          <w:rFonts w:ascii="Calibri" w:eastAsia="Book Antiqua" w:hAnsi="Book Antiqua" w:cs="Book Antiqua"/>
                          <w:color w:val="172241"/>
                          <w:spacing w:val="-13"/>
                          <w:w w:val="105"/>
                          <w:sz w:val="20"/>
                          <w:lang w:bidi="en-US"/>
                        </w:rPr>
                        <w:t xml:space="preserve"> </w:t>
                      </w:r>
                      <w:r w:rsidRPr="00EF6ABB">
                        <w:rPr>
                          <w:rFonts w:ascii="Calibri" w:eastAsia="Book Antiqua" w:hAnsi="Book Antiqua" w:cs="Book Antiqua"/>
                          <w:color w:val="172241"/>
                          <w:w w:val="105"/>
                          <w:sz w:val="20"/>
                          <w:lang w:bidi="en-US"/>
                        </w:rPr>
                        <w:t>US Census Data</w:t>
                      </w:r>
                      <w:r w:rsidRPr="00EF6ABB">
                        <w:rPr>
                          <w:rFonts w:ascii="Calibri" w:eastAsia="Book Antiqua" w:hAnsi="Book Antiqua" w:cs="Book Antiqua"/>
                          <w:color w:val="172241"/>
                          <w:spacing w:val="-12"/>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13"/>
                          <w:w w:val="105"/>
                          <w:sz w:val="20"/>
                          <w:lang w:bidi="en-US"/>
                        </w:rPr>
                        <w:t xml:space="preserve"> </w:t>
                      </w:r>
                      <w:r w:rsidRPr="00EF6ABB">
                        <w:rPr>
                          <w:rFonts w:ascii="Calibri" w:eastAsia="Book Antiqua" w:hAnsi="Book Antiqua" w:cs="Book Antiqua"/>
                          <w:color w:val="808080"/>
                          <w:w w:val="105"/>
                          <w:sz w:val="20"/>
                          <w:lang w:bidi="en-US"/>
                        </w:rPr>
                        <w:t>to develop the Demographics and Growth Potential</w:t>
                      </w:r>
                      <w:r w:rsidRPr="00EF6ABB">
                        <w:rPr>
                          <w:rFonts w:ascii="Calibri" w:eastAsia="Book Antiqua" w:hAnsi="Book Antiqua" w:cs="Book Antiqua"/>
                          <w:color w:val="808080"/>
                          <w:spacing w:val="-30"/>
                          <w:w w:val="105"/>
                          <w:sz w:val="20"/>
                          <w:lang w:bidi="en-US"/>
                        </w:rPr>
                        <w:t xml:space="preserve"> </w:t>
                      </w:r>
                      <w:r w:rsidRPr="00EF6ABB">
                        <w:rPr>
                          <w:rFonts w:ascii="Calibri" w:eastAsia="Book Antiqua" w:hAnsi="Book Antiqua" w:cs="Book Antiqua"/>
                          <w:color w:val="808080"/>
                          <w:w w:val="105"/>
                          <w:sz w:val="20"/>
                          <w:lang w:bidi="en-US"/>
                        </w:rPr>
                        <w:t>information in Section</w:t>
                      </w:r>
                      <w:r w:rsidRPr="00EF6ABB">
                        <w:rPr>
                          <w:rFonts w:ascii="Calibri" w:eastAsia="Book Antiqua" w:hAnsi="Book Antiqua" w:cs="Book Antiqua"/>
                          <w:color w:val="808080"/>
                          <w:spacing w:val="-17"/>
                          <w:w w:val="105"/>
                          <w:sz w:val="20"/>
                          <w:lang w:bidi="en-US"/>
                        </w:rPr>
                        <w:t xml:space="preserve"> </w:t>
                      </w:r>
                      <w:r w:rsidRPr="00EF6ABB">
                        <w:rPr>
                          <w:rFonts w:ascii="Calibri" w:eastAsia="Book Antiqua" w:hAnsi="Book Antiqua" w:cs="Book Antiqua"/>
                          <w:color w:val="808080"/>
                          <w:w w:val="105"/>
                          <w:sz w:val="20"/>
                          <w:lang w:bidi="en-US"/>
                        </w:rPr>
                        <w:t>3.</w:t>
                      </w:r>
                    </w:p>
                    <w:p w:rsidR="00D51AA1" w:rsidRPr="00EF6ABB" w:rsidRDefault="00D51AA1" w:rsidP="00EF6ABB">
                      <w:pPr>
                        <w:widowControl w:val="0"/>
                        <w:autoSpaceDE w:val="0"/>
                        <w:autoSpaceDN w:val="0"/>
                        <w:spacing w:before="151" w:after="0" w:line="247" w:lineRule="auto"/>
                        <w:ind w:left="279" w:right="4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State of Vermont Hazard Mitigation Plan </w:t>
                      </w:r>
                      <w:r w:rsidRPr="00EF6ABB">
                        <w:rPr>
                          <w:rFonts w:ascii="Calibri" w:eastAsia="Book Antiqua" w:hAnsi="Book Antiqua" w:cs="Book Antiqua"/>
                          <w:color w:val="808080"/>
                          <w:w w:val="105"/>
                          <w:sz w:val="20"/>
                          <w:lang w:bidi="en-US"/>
                        </w:rPr>
                        <w:t>Primarily referenced to develop the risk assessment and profiles in Section 5.</w:t>
                      </w:r>
                    </w:p>
                    <w:p w:rsidR="00D51AA1" w:rsidRPr="00EF6ABB" w:rsidRDefault="00D51AA1" w:rsidP="00EF6ABB">
                      <w:pPr>
                        <w:widowControl w:val="0"/>
                        <w:autoSpaceDE w:val="0"/>
                        <w:autoSpaceDN w:val="0"/>
                        <w:spacing w:before="150" w:after="0" w:line="247" w:lineRule="auto"/>
                        <w:ind w:left="280" w:right="41"/>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2017 FEMA Region 1 Mitigation Ideas for Natural Hazards </w:t>
                      </w:r>
                      <w:r w:rsidRPr="00EF6ABB">
                        <w:rPr>
                          <w:rFonts w:ascii="Calibri" w:eastAsia="Book Antiqua" w:hAnsi="Book Antiqua" w:cs="Book Antiqua"/>
                          <w:color w:val="808080"/>
                          <w:sz w:val="20"/>
                          <w:lang w:bidi="en-US"/>
                        </w:rPr>
                        <w:t>Used to develop mitigation actions to address impacts from severe winter storms, high wind, and floods.</w:t>
                      </w:r>
                    </w:p>
                    <w:p w:rsidR="00D51AA1" w:rsidRPr="00EF6ABB" w:rsidRDefault="00D51AA1" w:rsidP="00EF6ABB">
                      <w:pPr>
                        <w:widowControl w:val="0"/>
                        <w:autoSpaceDE w:val="0"/>
                        <w:autoSpaceDN w:val="0"/>
                        <w:spacing w:before="150" w:after="0" w:line="247" w:lineRule="auto"/>
                        <w:ind w:left="280" w:right="41"/>
                        <w:jc w:val="both"/>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2023 Road Erosion Inventory </w:t>
                      </w:r>
                      <w:r w:rsidRPr="00EF6ABB">
                        <w:rPr>
                          <w:rFonts w:ascii="Calibri" w:eastAsia="Book Antiqua" w:hAnsi="Book Antiqua" w:cs="Book Antiqua"/>
                          <w:color w:val="808080"/>
                          <w:sz w:val="20"/>
                          <w:lang w:bidi="en-US"/>
                        </w:rPr>
                        <w:t>Referenced to develop the risk profile in Section 5 and mitigation actions to address floods in Section 6.</w:t>
                      </w:r>
                    </w:p>
                    <w:p w:rsidR="00D51AA1" w:rsidRPr="00EF6ABB" w:rsidRDefault="00D51AA1" w:rsidP="00EF6ABB">
                      <w:pPr>
                        <w:widowControl w:val="0"/>
                        <w:tabs>
                          <w:tab w:val="left" w:pos="4590"/>
                        </w:tabs>
                        <w:autoSpaceDE w:val="0"/>
                        <w:autoSpaceDN w:val="0"/>
                        <w:spacing w:before="153"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2019 Central Vermont Stormwater Master Plan Duxbury, Fayston, Moretown, Waitsfield, and Warren </w:t>
                      </w:r>
                      <w:r w:rsidRPr="00EF6ABB">
                        <w:rPr>
                          <w:rFonts w:ascii="Calibri" w:eastAsia="Book Antiqua" w:hAnsi="Book Antiqua" w:cs="Book Antiqua"/>
                          <w:color w:val="808080"/>
                          <w:w w:val="105"/>
                          <w:sz w:val="20"/>
                          <w:lang w:bidi="en-US"/>
                        </w:rPr>
                        <w:t>Referenced to develop the risk profile in Section 5 and mitigation actions to address floods in Section 6.</w:t>
                      </w:r>
                    </w:p>
                    <w:p w:rsidR="00D51AA1" w:rsidRPr="00EF6ABB" w:rsidRDefault="00D51AA1" w:rsidP="00EF6ABB">
                      <w:pPr>
                        <w:widowControl w:val="0"/>
                        <w:tabs>
                          <w:tab w:val="left" w:pos="4590"/>
                        </w:tabs>
                        <w:autoSpaceDE w:val="0"/>
                        <w:autoSpaceDN w:val="0"/>
                        <w:spacing w:before="150"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2013 FEMA Mitigation Ideas Resource for Reducing Risk to Natural Hazards </w:t>
                      </w:r>
                      <w:r w:rsidRPr="00EF6ABB">
                        <w:rPr>
                          <w:rFonts w:ascii="Calibri" w:eastAsia="Book Antiqua" w:hAnsi="Book Antiqua" w:cs="Book Antiqua"/>
                          <w:color w:val="808080"/>
                          <w:sz w:val="20"/>
                          <w:lang w:bidi="en-US"/>
                        </w:rPr>
                        <w:t>Used to develop mitigation actions to address impacts from severe winter storms, high wind, and floods.</w:t>
                      </w:r>
                    </w:p>
                    <w:p w:rsidR="00D51AA1" w:rsidRPr="00EF6ABB" w:rsidRDefault="00D51AA1" w:rsidP="00EF6ABB">
                      <w:pPr>
                        <w:widowControl w:val="0"/>
                        <w:tabs>
                          <w:tab w:val="left" w:pos="4590"/>
                        </w:tabs>
                        <w:autoSpaceDE w:val="0"/>
                        <w:autoSpaceDN w:val="0"/>
                        <w:spacing w:before="151"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VTrans</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Town</w:t>
                      </w:r>
                      <w:r w:rsidRPr="00EF6ABB">
                        <w:rPr>
                          <w:rFonts w:ascii="Calibri" w:eastAsia="Book Antiqua" w:hAnsi="Book Antiqua" w:cs="Book Antiqua"/>
                          <w:color w:val="172241"/>
                          <w:spacing w:val="-27"/>
                          <w:w w:val="105"/>
                          <w:sz w:val="20"/>
                          <w:lang w:bidi="en-US"/>
                        </w:rPr>
                        <w:t xml:space="preserve"> </w:t>
                      </w:r>
                      <w:r w:rsidRPr="00EF6ABB">
                        <w:rPr>
                          <w:rFonts w:ascii="Calibri" w:eastAsia="Book Antiqua" w:hAnsi="Book Antiqua" w:cs="Book Antiqua"/>
                          <w:color w:val="172241"/>
                          <w:w w:val="105"/>
                          <w:sz w:val="20"/>
                          <w:lang w:bidi="en-US"/>
                        </w:rPr>
                        <w:t>Highway</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Bridge</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172241"/>
                          <w:w w:val="105"/>
                          <w:sz w:val="20"/>
                          <w:lang w:bidi="en-US"/>
                        </w:rPr>
                        <w:t>Inspection</w:t>
                      </w:r>
                      <w:r w:rsidRPr="00EF6ABB">
                        <w:rPr>
                          <w:rFonts w:ascii="Calibri" w:eastAsia="Book Antiqua" w:hAnsi="Book Antiqua" w:cs="Book Antiqua"/>
                          <w:color w:val="172241"/>
                          <w:spacing w:val="-27"/>
                          <w:w w:val="105"/>
                          <w:sz w:val="20"/>
                          <w:lang w:bidi="en-US"/>
                        </w:rPr>
                        <w:t xml:space="preserve"> </w:t>
                      </w:r>
                      <w:r w:rsidRPr="00EF6ABB">
                        <w:rPr>
                          <w:rFonts w:ascii="Calibri" w:eastAsia="Book Antiqua" w:hAnsi="Book Antiqua" w:cs="Book Antiqua"/>
                          <w:color w:val="172241"/>
                          <w:w w:val="105"/>
                          <w:sz w:val="20"/>
                          <w:lang w:bidi="en-US"/>
                        </w:rPr>
                        <w:t>Reports</w:t>
                      </w:r>
                      <w:r w:rsidRPr="00EF6ABB">
                        <w:rPr>
                          <w:rFonts w:ascii="Calibri" w:eastAsia="Book Antiqua" w:hAnsi="Book Antiqua" w:cs="Book Antiqua"/>
                          <w:color w:val="172241"/>
                          <w:spacing w:val="-26"/>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26"/>
                          <w:w w:val="105"/>
                          <w:sz w:val="20"/>
                          <w:lang w:bidi="en-US"/>
                        </w:rPr>
                        <w:t xml:space="preserve"> </w:t>
                      </w:r>
                      <w:r w:rsidRPr="00EF6ABB">
                        <w:rPr>
                          <w:rFonts w:ascii="Calibri" w:eastAsia="Book Antiqua" w:hAnsi="Book Antiqua" w:cs="Book Antiqua"/>
                          <w:color w:val="808080"/>
                          <w:w w:val="105"/>
                          <w:sz w:val="20"/>
                          <w:lang w:bidi="en-US"/>
                        </w:rPr>
                        <w:t>to develop the risk profile in Section 5 and mitigation actions to address floods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6.</w:t>
                      </w:r>
                    </w:p>
                    <w:p w:rsidR="00D51AA1" w:rsidRPr="00EF6ABB" w:rsidRDefault="00D51AA1" w:rsidP="00EF6ABB">
                      <w:pPr>
                        <w:widowControl w:val="0"/>
                        <w:tabs>
                          <w:tab w:val="left" w:pos="4590"/>
                        </w:tabs>
                        <w:autoSpaceDE w:val="0"/>
                        <w:autoSpaceDN w:val="0"/>
                        <w:spacing w:before="151"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VTrans</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Transportation</w:t>
                      </w:r>
                      <w:r w:rsidRPr="00EF6ABB">
                        <w:rPr>
                          <w:rFonts w:ascii="Calibri" w:eastAsia="Book Antiqua" w:hAnsi="Book Antiqua" w:cs="Book Antiqua"/>
                          <w:color w:val="172241"/>
                          <w:spacing w:val="-11"/>
                          <w:w w:val="105"/>
                          <w:sz w:val="20"/>
                          <w:lang w:bidi="en-US"/>
                        </w:rPr>
                        <w:t xml:space="preserve"> </w:t>
                      </w:r>
                      <w:r w:rsidRPr="00EF6ABB">
                        <w:rPr>
                          <w:rFonts w:ascii="Calibri" w:eastAsia="Book Antiqua" w:hAnsi="Book Antiqua" w:cs="Book Antiqua"/>
                          <w:color w:val="172241"/>
                          <w:w w:val="105"/>
                          <w:sz w:val="20"/>
                          <w:lang w:bidi="en-US"/>
                        </w:rPr>
                        <w:t>Resilience</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Planning</w:t>
                      </w:r>
                      <w:r w:rsidRPr="00EF6ABB">
                        <w:rPr>
                          <w:rFonts w:ascii="Calibri" w:eastAsia="Book Antiqua" w:hAnsi="Book Antiqua" w:cs="Book Antiqua"/>
                          <w:color w:val="172241"/>
                          <w:spacing w:val="-10"/>
                          <w:w w:val="105"/>
                          <w:sz w:val="20"/>
                          <w:lang w:bidi="en-US"/>
                        </w:rPr>
                        <w:t xml:space="preserve"> </w:t>
                      </w:r>
                      <w:r w:rsidRPr="00EF6ABB">
                        <w:rPr>
                          <w:rFonts w:ascii="Calibri" w:eastAsia="Book Antiqua" w:hAnsi="Book Antiqua" w:cs="Book Antiqua"/>
                          <w:color w:val="172241"/>
                          <w:w w:val="105"/>
                          <w:sz w:val="20"/>
                          <w:lang w:bidi="en-US"/>
                        </w:rPr>
                        <w:t>Tool</w:t>
                      </w:r>
                      <w:r w:rsidRPr="00EF6ABB">
                        <w:rPr>
                          <w:rFonts w:ascii="Calibri" w:eastAsia="Book Antiqua" w:hAnsi="Book Antiqua" w:cs="Book Antiqua"/>
                          <w:color w:val="172241"/>
                          <w:spacing w:val="-11"/>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10"/>
                          <w:w w:val="105"/>
                          <w:sz w:val="20"/>
                          <w:lang w:bidi="en-US"/>
                        </w:rPr>
                        <w:t xml:space="preserve"> </w:t>
                      </w:r>
                      <w:r w:rsidRPr="00EF6ABB">
                        <w:rPr>
                          <w:rFonts w:ascii="Calibri" w:eastAsia="Book Antiqua" w:hAnsi="Book Antiqua" w:cs="Book Antiqua"/>
                          <w:color w:val="808080"/>
                          <w:w w:val="105"/>
                          <w:sz w:val="20"/>
                          <w:lang w:bidi="en-US"/>
                        </w:rPr>
                        <w:t>to develop the risk profile in Section 5 and mitigation actions to address floods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6.</w:t>
                      </w:r>
                    </w:p>
                    <w:p w:rsidR="00D51AA1" w:rsidRDefault="00D51AA1" w:rsidP="00EF6ABB">
                      <w:pPr>
                        <w:widowControl w:val="0"/>
                        <w:tabs>
                          <w:tab w:val="left" w:pos="4590"/>
                        </w:tabs>
                        <w:autoSpaceDE w:val="0"/>
                        <w:autoSpaceDN w:val="0"/>
                        <w:spacing w:before="150" w:after="0" w:line="247" w:lineRule="auto"/>
                        <w:ind w:left="270"/>
                        <w:jc w:val="both"/>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Vermont Dam Inventory (VDI) </w:t>
                      </w:r>
                      <w:r w:rsidRPr="00EF6ABB">
                        <w:rPr>
                          <w:rFonts w:ascii="Calibri" w:eastAsia="Book Antiqua" w:hAnsi="Book Antiqua" w:cs="Book Antiqua"/>
                          <w:color w:val="808080"/>
                          <w:sz w:val="20"/>
                          <w:lang w:bidi="en-US"/>
                        </w:rPr>
                        <w:t>Referenced to develop the risk profile in Section 5 and mitigation actions to address floods in Section 6.</w:t>
                      </w:r>
                    </w:p>
                    <w:p w:rsidR="00D51AA1" w:rsidRPr="00EF6ABB" w:rsidRDefault="00D51AA1" w:rsidP="001D207F">
                      <w:pPr>
                        <w:widowControl w:val="0"/>
                        <w:autoSpaceDE w:val="0"/>
                        <w:autoSpaceDN w:val="0"/>
                        <w:spacing w:before="190"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2023</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Local</w:t>
                      </w:r>
                      <w:r w:rsidRPr="00EF6ABB">
                        <w:rPr>
                          <w:rFonts w:ascii="Calibri" w:eastAsia="Book Antiqua" w:hAnsi="Book Antiqua" w:cs="Book Antiqua"/>
                          <w:color w:val="172241"/>
                          <w:spacing w:val="-28"/>
                          <w:w w:val="105"/>
                          <w:sz w:val="20"/>
                          <w:lang w:bidi="en-US"/>
                        </w:rPr>
                        <w:t xml:space="preserve"> </w:t>
                      </w:r>
                      <w:r w:rsidRPr="00EF6ABB">
                        <w:rPr>
                          <w:rFonts w:ascii="Calibri" w:eastAsia="Book Antiqua" w:hAnsi="Book Antiqua" w:cs="Book Antiqua"/>
                          <w:color w:val="172241"/>
                          <w:w w:val="105"/>
                          <w:sz w:val="20"/>
                          <w:lang w:bidi="en-US"/>
                        </w:rPr>
                        <w:t>Mitigation</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172241"/>
                          <w:w w:val="105"/>
                          <w:sz w:val="20"/>
                          <w:lang w:bidi="en-US"/>
                        </w:rPr>
                        <w:t>Planning</w:t>
                      </w:r>
                      <w:r w:rsidRPr="00EF6ABB">
                        <w:rPr>
                          <w:rFonts w:ascii="Calibri" w:eastAsia="Book Antiqua" w:hAnsi="Book Antiqua" w:cs="Book Antiqua"/>
                          <w:color w:val="172241"/>
                          <w:spacing w:val="-28"/>
                          <w:w w:val="105"/>
                          <w:sz w:val="20"/>
                          <w:lang w:bidi="en-US"/>
                        </w:rPr>
                        <w:t xml:space="preserve"> </w:t>
                      </w:r>
                      <w:r w:rsidRPr="00EF6ABB">
                        <w:rPr>
                          <w:rFonts w:ascii="Calibri" w:eastAsia="Book Antiqua" w:hAnsi="Book Antiqua" w:cs="Book Antiqua"/>
                          <w:color w:val="172241"/>
                          <w:w w:val="105"/>
                          <w:sz w:val="20"/>
                          <w:lang w:bidi="en-US"/>
                        </w:rPr>
                        <w:t>Handbook</w:t>
                      </w:r>
                      <w:r w:rsidRPr="00EF6ABB">
                        <w:rPr>
                          <w:rFonts w:ascii="Calibri" w:eastAsia="Book Antiqua" w:hAnsi="Book Antiqua" w:cs="Book Antiqua"/>
                          <w:color w:val="172241"/>
                          <w:spacing w:val="-29"/>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to</w:t>
                      </w:r>
                      <w:r w:rsidRPr="00EF6ABB">
                        <w:rPr>
                          <w:rFonts w:ascii="Calibri" w:eastAsia="Book Antiqua" w:hAnsi="Book Antiqua" w:cs="Book Antiqua"/>
                          <w:color w:val="808080"/>
                          <w:spacing w:val="-28"/>
                          <w:w w:val="105"/>
                          <w:sz w:val="20"/>
                          <w:lang w:bidi="en-US"/>
                        </w:rPr>
                        <w:t xml:space="preserve"> </w:t>
                      </w:r>
                      <w:r w:rsidRPr="00EF6ABB">
                        <w:rPr>
                          <w:rFonts w:ascii="Calibri" w:eastAsia="Book Antiqua" w:hAnsi="Book Antiqua" w:cs="Book Antiqua"/>
                          <w:color w:val="808080"/>
                          <w:w w:val="105"/>
                          <w:sz w:val="20"/>
                          <w:lang w:bidi="en-US"/>
                        </w:rPr>
                        <w:t>ensure plan meets the Federal mitigation planning requirements, including</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those</w:t>
                      </w:r>
                      <w:r w:rsidRPr="00EF6ABB">
                        <w:rPr>
                          <w:rFonts w:ascii="Calibri" w:eastAsia="Book Antiqua" w:hAnsi="Book Antiqua" w:cs="Book Antiqua"/>
                          <w:color w:val="808080"/>
                          <w:spacing w:val="-9"/>
                          <w:w w:val="105"/>
                          <w:sz w:val="20"/>
                          <w:lang w:bidi="en-US"/>
                        </w:rPr>
                        <w:t xml:space="preserve"> </w:t>
                      </w:r>
                      <w:r w:rsidRPr="00EF6ABB">
                        <w:rPr>
                          <w:rFonts w:ascii="Calibri" w:eastAsia="Book Antiqua" w:hAnsi="Book Antiqua" w:cs="Book Antiqua"/>
                          <w:color w:val="808080"/>
                          <w:w w:val="105"/>
                          <w:sz w:val="20"/>
                          <w:lang w:bidi="en-US"/>
                        </w:rPr>
                        <w:t>for</w:t>
                      </w:r>
                      <w:r w:rsidRPr="00EF6ABB">
                        <w:rPr>
                          <w:rFonts w:ascii="Calibri" w:eastAsia="Book Antiqua" w:hAnsi="Book Antiqua" w:cs="Book Antiqua"/>
                          <w:color w:val="808080"/>
                          <w:spacing w:val="-7"/>
                          <w:w w:val="105"/>
                          <w:sz w:val="20"/>
                          <w:lang w:bidi="en-US"/>
                        </w:rPr>
                        <w:t xml:space="preserve"> </w:t>
                      </w:r>
                      <w:r w:rsidRPr="00EF6ABB">
                        <w:rPr>
                          <w:rFonts w:ascii="Calibri" w:eastAsia="Book Antiqua" w:hAnsi="Book Antiqua" w:cs="Book Antiqua"/>
                          <w:color w:val="808080"/>
                          <w:w w:val="105"/>
                          <w:sz w:val="20"/>
                          <w:lang w:bidi="en-US"/>
                        </w:rPr>
                        <w:t>addressing</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climate</w:t>
                      </w:r>
                      <w:r w:rsidRPr="00EF6ABB">
                        <w:rPr>
                          <w:rFonts w:ascii="Calibri" w:eastAsia="Book Antiqua" w:hAnsi="Book Antiqua" w:cs="Book Antiqua"/>
                          <w:color w:val="808080"/>
                          <w:spacing w:val="-8"/>
                          <w:w w:val="105"/>
                          <w:sz w:val="20"/>
                          <w:lang w:bidi="en-US"/>
                        </w:rPr>
                        <w:t xml:space="preserve"> </w:t>
                      </w:r>
                      <w:r w:rsidRPr="00EF6ABB">
                        <w:rPr>
                          <w:rFonts w:ascii="Calibri" w:eastAsia="Book Antiqua" w:hAnsi="Book Antiqua" w:cs="Book Antiqua"/>
                          <w:color w:val="808080"/>
                          <w:w w:val="105"/>
                          <w:sz w:val="20"/>
                          <w:lang w:bidi="en-US"/>
                        </w:rPr>
                        <w:t>change.</w:t>
                      </w:r>
                    </w:p>
                    <w:p w:rsidR="00D51AA1" w:rsidRPr="00EF6ABB" w:rsidRDefault="00D51AA1" w:rsidP="001D207F">
                      <w:pPr>
                        <w:widowControl w:val="0"/>
                        <w:autoSpaceDE w:val="0"/>
                        <w:autoSpaceDN w:val="0"/>
                        <w:spacing w:before="151" w:after="0" w:line="247" w:lineRule="auto"/>
                        <w:ind w:left="280"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2023</w:t>
                      </w:r>
                      <w:r w:rsidRPr="00EF6ABB">
                        <w:rPr>
                          <w:rFonts w:ascii="Calibri" w:eastAsia="Book Antiqua" w:hAnsi="Book Antiqua" w:cs="Book Antiqua"/>
                          <w:color w:val="172241"/>
                          <w:spacing w:val="-25"/>
                          <w:w w:val="105"/>
                          <w:sz w:val="20"/>
                          <w:lang w:bidi="en-US"/>
                        </w:rPr>
                        <w:t xml:space="preserve"> </w:t>
                      </w: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23"/>
                          <w:w w:val="105"/>
                          <w:sz w:val="20"/>
                          <w:lang w:bidi="en-US"/>
                        </w:rPr>
                        <w:t xml:space="preserve"> </w:t>
                      </w:r>
                      <w:r w:rsidRPr="00EF6ABB">
                        <w:rPr>
                          <w:rFonts w:ascii="Calibri" w:eastAsia="Book Antiqua" w:hAnsi="Book Antiqua" w:cs="Book Antiqua"/>
                          <w:color w:val="172241"/>
                          <w:w w:val="105"/>
                          <w:sz w:val="20"/>
                          <w:lang w:bidi="en-US"/>
                        </w:rPr>
                        <w:t>Hazard</w:t>
                      </w:r>
                      <w:r w:rsidRPr="00EF6ABB">
                        <w:rPr>
                          <w:rFonts w:ascii="Calibri" w:eastAsia="Book Antiqua" w:hAnsi="Book Antiqua" w:cs="Book Antiqua"/>
                          <w:color w:val="172241"/>
                          <w:spacing w:val="-22"/>
                          <w:w w:val="105"/>
                          <w:sz w:val="20"/>
                          <w:lang w:bidi="en-US"/>
                        </w:rPr>
                        <w:t xml:space="preserve"> </w:t>
                      </w:r>
                      <w:r w:rsidRPr="00EF6ABB">
                        <w:rPr>
                          <w:rFonts w:ascii="Calibri" w:eastAsia="Book Antiqua" w:hAnsi="Book Antiqua" w:cs="Book Antiqua"/>
                          <w:color w:val="172241"/>
                          <w:w w:val="105"/>
                          <w:sz w:val="20"/>
                          <w:lang w:bidi="en-US"/>
                        </w:rPr>
                        <w:t>Mitigation</w:t>
                      </w:r>
                      <w:r w:rsidRPr="00EF6ABB">
                        <w:rPr>
                          <w:rFonts w:ascii="Calibri" w:eastAsia="Book Antiqua" w:hAnsi="Book Antiqua" w:cs="Book Antiqua"/>
                          <w:color w:val="172241"/>
                          <w:spacing w:val="-23"/>
                          <w:w w:val="105"/>
                          <w:sz w:val="20"/>
                          <w:lang w:bidi="en-US"/>
                        </w:rPr>
                        <w:t xml:space="preserve"> </w:t>
                      </w:r>
                      <w:r w:rsidRPr="00EF6ABB">
                        <w:rPr>
                          <w:rFonts w:ascii="Calibri" w:eastAsia="Book Antiqua" w:hAnsi="Book Antiqua" w:cs="Book Antiqua"/>
                          <w:color w:val="172241"/>
                          <w:w w:val="105"/>
                          <w:sz w:val="20"/>
                          <w:lang w:bidi="en-US"/>
                        </w:rPr>
                        <w:t>Assistance</w:t>
                      </w:r>
                      <w:r w:rsidRPr="00EF6ABB">
                        <w:rPr>
                          <w:rFonts w:ascii="Calibri" w:eastAsia="Book Antiqua" w:hAnsi="Book Antiqua" w:cs="Book Antiqua"/>
                          <w:color w:val="172241"/>
                          <w:spacing w:val="-25"/>
                          <w:w w:val="105"/>
                          <w:sz w:val="20"/>
                          <w:lang w:bidi="en-US"/>
                        </w:rPr>
                        <w:t xml:space="preserve"> </w:t>
                      </w:r>
                      <w:r w:rsidRPr="00EF6ABB">
                        <w:rPr>
                          <w:rFonts w:ascii="Calibri" w:eastAsia="Book Antiqua" w:hAnsi="Book Antiqua" w:cs="Book Antiqua"/>
                          <w:color w:val="172241"/>
                          <w:w w:val="105"/>
                          <w:sz w:val="20"/>
                          <w:lang w:bidi="en-US"/>
                        </w:rPr>
                        <w:t>Program</w:t>
                      </w:r>
                      <w:r w:rsidRPr="00EF6ABB">
                        <w:rPr>
                          <w:rFonts w:ascii="Calibri" w:eastAsia="Book Antiqua" w:hAnsi="Book Antiqua" w:cs="Book Antiqua"/>
                          <w:color w:val="172241"/>
                          <w:spacing w:val="-24"/>
                          <w:w w:val="105"/>
                          <w:sz w:val="20"/>
                          <w:lang w:bidi="en-US"/>
                        </w:rPr>
                        <w:t xml:space="preserve"> </w:t>
                      </w:r>
                      <w:r w:rsidRPr="00EF6ABB">
                        <w:rPr>
                          <w:rFonts w:ascii="Calibri" w:eastAsia="Book Antiqua" w:hAnsi="Book Antiqua" w:cs="Book Antiqua"/>
                          <w:color w:val="172241"/>
                          <w:w w:val="105"/>
                          <w:sz w:val="20"/>
                          <w:lang w:bidi="en-US"/>
                        </w:rPr>
                        <w:t>Policy</w:t>
                      </w:r>
                      <w:r w:rsidRPr="00EF6ABB">
                        <w:rPr>
                          <w:rFonts w:ascii="Calibri" w:eastAsia="Book Antiqua" w:hAnsi="Book Antiqua" w:cs="Book Antiqua"/>
                          <w:color w:val="172241"/>
                          <w:spacing w:val="-22"/>
                          <w:w w:val="105"/>
                          <w:sz w:val="20"/>
                          <w:lang w:bidi="en-US"/>
                        </w:rPr>
                        <w:t xml:space="preserve"> </w:t>
                      </w:r>
                      <w:r w:rsidRPr="00EF6ABB">
                        <w:rPr>
                          <w:rFonts w:ascii="Calibri" w:eastAsia="Book Antiqua" w:hAnsi="Book Antiqua" w:cs="Book Antiqua"/>
                          <w:color w:val="172241"/>
                          <w:w w:val="105"/>
                          <w:sz w:val="20"/>
                          <w:lang w:bidi="en-US"/>
                        </w:rPr>
                        <w:t xml:space="preserve">Guide </w:t>
                      </w:r>
                      <w:r w:rsidRPr="00EF6ABB">
                        <w:rPr>
                          <w:rFonts w:ascii="Calibri" w:eastAsia="Book Antiqua" w:hAnsi="Book Antiqua" w:cs="Book Antiqua"/>
                          <w:color w:val="808080"/>
                          <w:w w:val="105"/>
                          <w:sz w:val="20"/>
                          <w:lang w:bidi="en-US"/>
                        </w:rPr>
                        <w:t>Used to ensure plan meets the Federal mitigation planning requirements,</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including</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those</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for</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addressing</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climate</w:t>
                      </w:r>
                      <w:r w:rsidRPr="00EF6ABB">
                        <w:rPr>
                          <w:rFonts w:ascii="Calibri" w:eastAsia="Book Antiqua" w:hAnsi="Book Antiqua" w:cs="Book Antiqua"/>
                          <w:color w:val="808080"/>
                          <w:spacing w:val="-16"/>
                          <w:w w:val="105"/>
                          <w:sz w:val="20"/>
                          <w:lang w:bidi="en-US"/>
                        </w:rPr>
                        <w:t xml:space="preserve"> </w:t>
                      </w:r>
                      <w:r w:rsidRPr="00EF6ABB">
                        <w:rPr>
                          <w:rFonts w:ascii="Calibri" w:eastAsia="Book Antiqua" w:hAnsi="Book Antiqua" w:cs="Book Antiqua"/>
                          <w:color w:val="808080"/>
                          <w:w w:val="105"/>
                          <w:sz w:val="20"/>
                          <w:lang w:bidi="en-US"/>
                        </w:rPr>
                        <w:t>change.</w:t>
                      </w:r>
                    </w:p>
                    <w:p w:rsidR="00D51AA1" w:rsidRPr="00EF6ABB" w:rsidRDefault="00D51AA1" w:rsidP="00930349">
                      <w:pPr>
                        <w:widowControl w:val="0"/>
                        <w:autoSpaceDE w:val="0"/>
                        <w:autoSpaceDN w:val="0"/>
                        <w:spacing w:before="151" w:after="0" w:line="247" w:lineRule="auto"/>
                        <w:ind w:left="279" w:right="43"/>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2020</w:t>
                      </w:r>
                      <w:r w:rsidRPr="00EF6ABB">
                        <w:rPr>
                          <w:rFonts w:ascii="Calibri" w:eastAsia="Book Antiqua" w:hAnsi="Book Antiqua" w:cs="Book Antiqua"/>
                          <w:color w:val="172241"/>
                          <w:spacing w:val="-13"/>
                          <w:w w:val="105"/>
                          <w:sz w:val="20"/>
                          <w:lang w:bidi="en-US"/>
                        </w:rPr>
                        <w:t xml:space="preserve"> </w:t>
                      </w:r>
                      <w:r w:rsidRPr="00EF6ABB">
                        <w:rPr>
                          <w:rFonts w:ascii="Calibri" w:eastAsia="Book Antiqua" w:hAnsi="Book Antiqua" w:cs="Book Antiqua"/>
                          <w:color w:val="172241"/>
                          <w:w w:val="105"/>
                          <w:sz w:val="20"/>
                          <w:lang w:bidi="en-US"/>
                        </w:rPr>
                        <w:t>US Census Data</w:t>
                      </w:r>
                      <w:r w:rsidRPr="00EF6ABB">
                        <w:rPr>
                          <w:rFonts w:ascii="Calibri" w:eastAsia="Book Antiqua" w:hAnsi="Book Antiqua" w:cs="Book Antiqua"/>
                          <w:color w:val="172241"/>
                          <w:spacing w:val="-12"/>
                          <w:w w:val="105"/>
                          <w:sz w:val="20"/>
                          <w:lang w:bidi="en-US"/>
                        </w:rPr>
                        <w:t xml:space="preserve"> </w:t>
                      </w:r>
                      <w:r w:rsidRPr="00EF6ABB">
                        <w:rPr>
                          <w:rFonts w:ascii="Calibri" w:eastAsia="Book Antiqua" w:hAnsi="Book Antiqua" w:cs="Book Antiqua"/>
                          <w:color w:val="808080"/>
                          <w:w w:val="105"/>
                          <w:sz w:val="20"/>
                          <w:lang w:bidi="en-US"/>
                        </w:rPr>
                        <w:t>Used</w:t>
                      </w:r>
                      <w:r w:rsidRPr="00EF6ABB">
                        <w:rPr>
                          <w:rFonts w:ascii="Calibri" w:eastAsia="Book Antiqua" w:hAnsi="Book Antiqua" w:cs="Book Antiqua"/>
                          <w:color w:val="808080"/>
                          <w:spacing w:val="-13"/>
                          <w:w w:val="105"/>
                          <w:sz w:val="20"/>
                          <w:lang w:bidi="en-US"/>
                        </w:rPr>
                        <w:t xml:space="preserve"> </w:t>
                      </w:r>
                      <w:r w:rsidRPr="00EF6ABB">
                        <w:rPr>
                          <w:rFonts w:ascii="Calibri" w:eastAsia="Book Antiqua" w:hAnsi="Book Antiqua" w:cs="Book Antiqua"/>
                          <w:color w:val="808080"/>
                          <w:w w:val="105"/>
                          <w:sz w:val="20"/>
                          <w:lang w:bidi="en-US"/>
                        </w:rPr>
                        <w:t>to develop the Demographics and Growth Potential</w:t>
                      </w:r>
                      <w:r w:rsidRPr="00EF6ABB">
                        <w:rPr>
                          <w:rFonts w:ascii="Calibri" w:eastAsia="Book Antiqua" w:hAnsi="Book Antiqua" w:cs="Book Antiqua"/>
                          <w:color w:val="808080"/>
                          <w:spacing w:val="-30"/>
                          <w:w w:val="105"/>
                          <w:sz w:val="20"/>
                          <w:lang w:bidi="en-US"/>
                        </w:rPr>
                        <w:t xml:space="preserve"> </w:t>
                      </w:r>
                      <w:r w:rsidRPr="00EF6ABB">
                        <w:rPr>
                          <w:rFonts w:ascii="Calibri" w:eastAsia="Book Antiqua" w:hAnsi="Book Antiqua" w:cs="Book Antiqua"/>
                          <w:color w:val="808080"/>
                          <w:w w:val="105"/>
                          <w:sz w:val="20"/>
                          <w:lang w:bidi="en-US"/>
                        </w:rPr>
                        <w:t>information in Section</w:t>
                      </w:r>
                      <w:r w:rsidRPr="00EF6ABB">
                        <w:rPr>
                          <w:rFonts w:ascii="Calibri" w:eastAsia="Book Antiqua" w:hAnsi="Book Antiqua" w:cs="Book Antiqua"/>
                          <w:color w:val="808080"/>
                          <w:spacing w:val="-17"/>
                          <w:w w:val="105"/>
                          <w:sz w:val="20"/>
                          <w:lang w:bidi="en-US"/>
                        </w:rPr>
                        <w:t xml:space="preserve"> </w:t>
                      </w:r>
                      <w:r w:rsidRPr="00EF6ABB">
                        <w:rPr>
                          <w:rFonts w:ascii="Calibri" w:eastAsia="Book Antiqua" w:hAnsi="Book Antiqua" w:cs="Book Antiqua"/>
                          <w:color w:val="808080"/>
                          <w:w w:val="105"/>
                          <w:sz w:val="20"/>
                          <w:lang w:bidi="en-US"/>
                        </w:rPr>
                        <w:t>3.</w:t>
                      </w:r>
                    </w:p>
                    <w:p w:rsidR="00D51AA1" w:rsidRDefault="00D51AA1" w:rsidP="00930349">
                      <w:pPr>
                        <w:tabs>
                          <w:tab w:val="left" w:pos="4590"/>
                        </w:tabs>
                        <w:ind w:left="270"/>
                        <w:jc w:val="center"/>
                      </w:pPr>
                    </w:p>
                  </w:txbxContent>
                </v:textbox>
                <w10:wrap anchorx="page" anchory="page"/>
              </v:rect>
            </w:pict>
          </mc:Fallback>
        </mc:AlternateContent>
      </w: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EF6ABB" w:rsidRDefault="00EF6ABB"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930349" w:rsidP="00930349">
      <w:pPr>
        <w:pStyle w:val="Body"/>
      </w:pPr>
      <w:r w:rsidRPr="001D207F">
        <w:rPr>
          <w:noProof/>
          <w:w w:val="100"/>
        </w:rPr>
        <mc:AlternateContent>
          <mc:Choice Requires="wps">
            <w:drawing>
              <wp:anchor distT="0" distB="0" distL="114300" distR="114300" simplePos="0" relativeHeight="251694080" behindDoc="1" locked="0" layoutInCell="1" allowOverlap="1" wp14:anchorId="12A3E769" wp14:editId="34F161BD">
                <wp:simplePos x="0" y="0"/>
                <wp:positionH relativeFrom="page">
                  <wp:posOffset>266700</wp:posOffset>
                </wp:positionH>
                <wp:positionV relativeFrom="page">
                  <wp:posOffset>561974</wp:posOffset>
                </wp:positionV>
                <wp:extent cx="3384550" cy="6410325"/>
                <wp:effectExtent l="0" t="0" r="6350" b="9525"/>
                <wp:wrapNone/>
                <wp:docPr id="28"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6410325"/>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Pr="00EF6ABB" w:rsidRDefault="00D51AA1" w:rsidP="001D207F">
                            <w:pPr>
                              <w:widowControl w:val="0"/>
                              <w:tabs>
                                <w:tab w:val="left" w:pos="4590"/>
                              </w:tabs>
                              <w:autoSpaceDE w:val="0"/>
                              <w:autoSpaceDN w:val="0"/>
                              <w:spacing w:before="153" w:after="0" w:line="247" w:lineRule="auto"/>
                              <w:ind w:left="270"/>
                              <w:jc w:val="both"/>
                              <w:rPr>
                                <w:rFonts w:ascii="Calibri" w:eastAsia="Book Antiqua" w:hAnsi="Calibri" w:cs="Book Antiqua"/>
                                <w:sz w:val="20"/>
                                <w:lang w:bidi="en-US"/>
                              </w:rPr>
                            </w:pPr>
                            <w:r>
                              <w:rPr>
                                <w:rFonts w:ascii="Calibri"/>
                                <w:color w:val="808080"/>
                                <w:w w:val="105"/>
                                <w:sz w:val="20"/>
                              </w:rPr>
                              <w:t xml:space="preserve"> </w:t>
                            </w:r>
                            <w:r w:rsidRPr="00EF6ABB">
                              <w:rPr>
                                <w:rFonts w:ascii="Calibri" w:eastAsia="Book Antiqua" w:hAnsi="Calibri" w:cs="Book Antiqua"/>
                                <w:color w:val="172241"/>
                                <w:w w:val="105"/>
                                <w:sz w:val="20"/>
                                <w:lang w:bidi="en-US"/>
                              </w:rPr>
                              <w:t xml:space="preserve">National Oceanic and Atmospheric (NOAA) National Climatic Data Center’s Storm Events Database </w:t>
                            </w:r>
                            <w:r w:rsidRPr="00EF6ABB">
                              <w:rPr>
                                <w:rFonts w:ascii="Calibri" w:eastAsia="Book Antiqua" w:hAnsi="Calibri" w:cs="Book Antiqua"/>
                                <w:color w:val="808080"/>
                                <w:w w:val="105"/>
                                <w:sz w:val="20"/>
                                <w:lang w:bidi="en-US"/>
                              </w:rPr>
                              <w:t>Referenced to develop the risk profile and hazard history in Section</w:t>
                            </w:r>
                            <w:r w:rsidRPr="00EF6ABB">
                              <w:rPr>
                                <w:rFonts w:ascii="Calibri" w:eastAsia="Book Antiqua" w:hAnsi="Calibri" w:cs="Book Antiqua"/>
                                <w:color w:val="808080"/>
                                <w:spacing w:val="-29"/>
                                <w:w w:val="105"/>
                                <w:sz w:val="20"/>
                                <w:lang w:bidi="en-US"/>
                              </w:rPr>
                              <w:t xml:space="preserve"> </w:t>
                            </w:r>
                            <w:r w:rsidRPr="00EF6ABB">
                              <w:rPr>
                                <w:rFonts w:ascii="Calibri" w:eastAsia="Book Antiqua" w:hAnsi="Calibri" w:cs="Book Antiqua"/>
                                <w:color w:val="808080"/>
                                <w:w w:val="105"/>
                                <w:sz w:val="20"/>
                                <w:lang w:bidi="en-US"/>
                              </w:rPr>
                              <w:t>5.</w:t>
                            </w:r>
                          </w:p>
                          <w:p w:rsidR="00D51AA1" w:rsidRPr="00EF6ABB" w:rsidRDefault="00D51AA1" w:rsidP="001D207F">
                            <w:pPr>
                              <w:widowControl w:val="0"/>
                              <w:tabs>
                                <w:tab w:val="left" w:pos="4590"/>
                              </w:tabs>
                              <w:autoSpaceDE w:val="0"/>
                              <w:autoSpaceDN w:val="0"/>
                              <w:spacing w:before="150"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33"/>
                                <w:w w:val="105"/>
                                <w:sz w:val="20"/>
                                <w:lang w:bidi="en-US"/>
                              </w:rPr>
                              <w:t xml:space="preserve"> </w:t>
                            </w:r>
                            <w:r w:rsidRPr="00EF6ABB">
                              <w:rPr>
                                <w:rFonts w:ascii="Calibri" w:eastAsia="Book Antiqua" w:hAnsi="Book Antiqua" w:cs="Book Antiqua"/>
                                <w:color w:val="172241"/>
                                <w:w w:val="105"/>
                                <w:sz w:val="20"/>
                                <w:lang w:bidi="en-US"/>
                              </w:rPr>
                              <w:t>Disaster</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Declarations</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for</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Vermont</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33"/>
                                <w:w w:val="105"/>
                                <w:sz w:val="20"/>
                                <w:lang w:bidi="en-US"/>
                              </w:rPr>
                              <w:t xml:space="preserve"> </w:t>
                            </w:r>
                            <w:r w:rsidRPr="00EF6ABB">
                              <w:rPr>
                                <w:rFonts w:ascii="Calibri" w:eastAsia="Book Antiqua" w:hAnsi="Book Antiqua" w:cs="Book Antiqua"/>
                                <w:color w:val="808080"/>
                                <w:w w:val="105"/>
                                <w:sz w:val="20"/>
                                <w:lang w:bidi="en-US"/>
                              </w:rPr>
                              <w:t>to</w:t>
                            </w:r>
                            <w:r w:rsidRPr="00EF6ABB">
                              <w:rPr>
                                <w:rFonts w:ascii="Calibri" w:eastAsia="Book Antiqua" w:hAnsi="Book Antiqua" w:cs="Book Antiqua"/>
                                <w:color w:val="808080"/>
                                <w:spacing w:val="-32"/>
                                <w:w w:val="105"/>
                                <w:sz w:val="20"/>
                                <w:lang w:bidi="en-US"/>
                              </w:rPr>
                              <w:t xml:space="preserve"> </w:t>
                            </w:r>
                            <w:r w:rsidRPr="00EF6ABB">
                              <w:rPr>
                                <w:rFonts w:ascii="Calibri" w:eastAsia="Book Antiqua" w:hAnsi="Book Antiqua" w:cs="Book Antiqua"/>
                                <w:color w:val="808080"/>
                                <w:w w:val="105"/>
                                <w:sz w:val="20"/>
                                <w:lang w:bidi="en-US"/>
                              </w:rPr>
                              <w:t>develop the risk profile and hazard history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5.</w:t>
                            </w:r>
                          </w:p>
                          <w:p w:rsidR="00D51AA1" w:rsidRDefault="00D51AA1" w:rsidP="001D207F">
                            <w:pPr>
                              <w:widowControl w:val="0"/>
                              <w:tabs>
                                <w:tab w:val="left" w:pos="4590"/>
                              </w:tabs>
                              <w:autoSpaceDE w:val="0"/>
                              <w:autoSpaceDN w:val="0"/>
                              <w:spacing w:before="150" w:after="0" w:line="247" w:lineRule="auto"/>
                              <w:ind w:left="270"/>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Vermont Department of Health </w:t>
                            </w:r>
                            <w:r w:rsidRPr="00EF6ABB">
                              <w:rPr>
                                <w:rFonts w:ascii="Calibri" w:eastAsia="Book Antiqua" w:hAnsi="Book Antiqua" w:cs="Book Antiqua"/>
                                <w:color w:val="808080"/>
                                <w:sz w:val="20"/>
                                <w:lang w:bidi="en-US"/>
                              </w:rPr>
                              <w:t>Referenced to develop the risk profile in Section 5.</w:t>
                            </w:r>
                          </w:p>
                          <w:p w:rsidR="00D51AA1" w:rsidRPr="00EF6ABB" w:rsidRDefault="00D51AA1" w:rsidP="001D207F">
                            <w:pPr>
                              <w:widowControl w:val="0"/>
                              <w:autoSpaceDE w:val="0"/>
                              <w:autoSpaceDN w:val="0"/>
                              <w:spacing w:before="150" w:after="0" w:line="247" w:lineRule="auto"/>
                              <w:ind w:left="280" w:right="41"/>
                              <w:jc w:val="both"/>
                              <w:rPr>
                                <w:rFonts w:ascii="Calibri" w:eastAsia="Book Antiqua" w:hAnsi="Book Antiqua" w:cs="Book Antiqua"/>
                                <w:color w:val="808080"/>
                                <w:sz w:val="20"/>
                                <w:lang w:bidi="en-US"/>
                              </w:rPr>
                            </w:pPr>
                            <w:r>
                              <w:rPr>
                                <w:rFonts w:ascii="Calibri" w:eastAsia="Book Antiqua" w:hAnsi="Book Antiqua" w:cs="Book Antiqua"/>
                                <w:color w:val="172241"/>
                                <w:sz w:val="20"/>
                                <w:lang w:bidi="en-US"/>
                              </w:rPr>
                              <w:t xml:space="preserve">Vermont Department of Conservation Stream Geomorphic Assessments-Structures </w:t>
                            </w:r>
                            <w:r w:rsidRPr="0004793F">
                              <w:rPr>
                                <w:rFonts w:ascii="Calibri" w:eastAsia="Book Antiqua" w:hAnsi="Book Antiqua" w:cs="Book Antiqua"/>
                                <w:color w:val="808080"/>
                                <w:sz w:val="20"/>
                                <w:lang w:bidi="en-US"/>
                              </w:rPr>
                              <w:t xml:space="preserve">Used to identify bridges and culverts that are undersized and prone to failure </w:t>
                            </w:r>
                            <w:r w:rsidRPr="00EF6ABB">
                              <w:rPr>
                                <w:rFonts w:ascii="Calibri" w:eastAsia="Book Antiqua" w:hAnsi="Book Antiqua" w:cs="Book Antiqua"/>
                                <w:color w:val="808080"/>
                                <w:sz w:val="20"/>
                                <w:lang w:bidi="en-US"/>
                              </w:rPr>
                              <w:t>mitigation actions to address floods in Section 6.</w:t>
                            </w:r>
                          </w:p>
                          <w:p w:rsidR="00D51AA1" w:rsidRPr="00EF6ABB" w:rsidRDefault="00D51AA1" w:rsidP="001D207F">
                            <w:pPr>
                              <w:widowControl w:val="0"/>
                              <w:tabs>
                                <w:tab w:val="left" w:pos="4590"/>
                              </w:tabs>
                              <w:autoSpaceDE w:val="0"/>
                              <w:autoSpaceDN w:val="0"/>
                              <w:spacing w:before="150" w:after="0" w:line="247" w:lineRule="auto"/>
                              <w:ind w:left="270"/>
                              <w:rPr>
                                <w:rFonts w:ascii="Calibri" w:eastAsia="Book Antiqua" w:hAnsi="Book Antiqua" w:cs="Book Antiqua"/>
                                <w:sz w:val="20"/>
                                <w:lang w:bidi="en-US"/>
                              </w:rPr>
                            </w:pPr>
                            <w:r w:rsidRPr="00EF6ABB">
                              <w:rPr>
                                <w:rFonts w:ascii="Calibri" w:eastAsia="Book Antiqua" w:hAnsi="Book Antiqua" w:cs="Book Antiqua"/>
                                <w:color w:val="162141"/>
                                <w:sz w:val="20"/>
                                <w:lang w:bidi="en-US"/>
                              </w:rPr>
                              <w:t xml:space="preserve">Vermont Agency of Natural Resources Natural Resources Atlas </w:t>
                            </w:r>
                            <w:r w:rsidRPr="00EF6ABB">
                              <w:rPr>
                                <w:rFonts w:ascii="Calibri" w:eastAsia="Book Antiqua" w:hAnsi="Book Antiqua" w:cs="Book Antiqua"/>
                                <w:color w:val="808080"/>
                                <w:sz w:val="20"/>
                                <w:lang w:bidi="en-US"/>
                              </w:rPr>
                              <w:t>Referenced to develop the risk profile in Section 5.</w:t>
                            </w:r>
                          </w:p>
                          <w:p w:rsidR="00D51AA1" w:rsidRPr="00EF6ABB" w:rsidRDefault="00D51AA1" w:rsidP="001D207F">
                            <w:pPr>
                              <w:widowControl w:val="0"/>
                              <w:autoSpaceDE w:val="0"/>
                              <w:autoSpaceDN w:val="0"/>
                              <w:spacing w:before="151"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2021 Vermont Climate Assessment </w:t>
                            </w:r>
                            <w:r w:rsidRPr="00EF6ABB">
                              <w:rPr>
                                <w:rFonts w:ascii="Calibri" w:eastAsia="Book Antiqua" w:hAnsi="Book Antiqua" w:cs="Book Antiqua"/>
                                <w:color w:val="808080"/>
                                <w:sz w:val="20"/>
                                <w:lang w:bidi="en-US"/>
                              </w:rPr>
                              <w:t>Referenced to develop the flood risk profile in Section 5.</w:t>
                            </w:r>
                          </w:p>
                          <w:p w:rsidR="00D51AA1" w:rsidRPr="00EF6ABB" w:rsidRDefault="00D51AA1" w:rsidP="00930349">
                            <w:pPr>
                              <w:widowControl w:val="0"/>
                              <w:autoSpaceDE w:val="0"/>
                              <w:autoSpaceDN w:val="0"/>
                              <w:spacing w:before="150"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Local Emergency Management Plan </w:t>
                            </w:r>
                            <w:r w:rsidRPr="00EF6ABB">
                              <w:rPr>
                                <w:rFonts w:ascii="Calibri" w:eastAsia="Book Antiqua" w:hAnsi="Book Antiqua" w:cs="Book Antiqua"/>
                                <w:color w:val="808080"/>
                                <w:w w:val="105"/>
                                <w:sz w:val="20"/>
                                <w:lang w:bidi="en-US"/>
                              </w:rPr>
                              <w:t>Primarily used to identify local organizations that support vulnerable populations to ensure these organizations are invited to participate in the plan update.</w:t>
                            </w:r>
                          </w:p>
                          <w:p w:rsidR="00D51AA1" w:rsidRPr="00EF6ABB" w:rsidRDefault="00D51AA1" w:rsidP="00930349">
                            <w:pPr>
                              <w:widowControl w:val="0"/>
                              <w:autoSpaceDE w:val="0"/>
                              <w:autoSpaceDN w:val="0"/>
                              <w:spacing w:before="151" w:after="0" w:line="247" w:lineRule="auto"/>
                              <w:ind w:left="279" w:right="4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2020 Structures Inventory (culverts and short structures) </w:t>
                            </w:r>
                            <w:r w:rsidRPr="00EF6ABB">
                              <w:rPr>
                                <w:rFonts w:ascii="Calibri" w:eastAsia="Book Antiqua" w:hAnsi="Book Antiqua" w:cs="Book Antiqua"/>
                                <w:color w:val="808080"/>
                                <w:w w:val="105"/>
                                <w:sz w:val="20"/>
                                <w:lang w:bidi="en-US"/>
                              </w:rPr>
                              <w:t>Referenced to develop the risk profile in Section 5 and mitigation actions to address floods in Section 6.</w:t>
                            </w:r>
                          </w:p>
                          <w:p w:rsidR="00D51AA1" w:rsidRPr="00EF6ABB" w:rsidRDefault="00D51AA1" w:rsidP="00930349">
                            <w:pPr>
                              <w:widowControl w:val="0"/>
                              <w:autoSpaceDE w:val="0"/>
                              <w:autoSpaceDN w:val="0"/>
                              <w:spacing w:before="152" w:after="0" w:line="247" w:lineRule="auto"/>
                              <w:ind w:left="280" w:right="42"/>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FEMA NFIP Insurance Reports </w:t>
                            </w:r>
                            <w:r w:rsidRPr="00EF6ABB">
                              <w:rPr>
                                <w:rFonts w:ascii="Calibri" w:eastAsia="Book Antiqua" w:hAnsi="Book Antiqua" w:cs="Book Antiqua"/>
                                <w:color w:val="808080"/>
                                <w:w w:val="105"/>
                                <w:sz w:val="20"/>
                                <w:lang w:bidi="en-US"/>
                              </w:rPr>
                              <w:t>Used to determine how many structures are insured, number of repetitive loss properties, and describe NFIP compliance in Section 6.</w:t>
                            </w:r>
                          </w:p>
                          <w:p w:rsidR="00D51AA1" w:rsidRPr="00EF6ABB" w:rsidRDefault="00D51AA1" w:rsidP="00930349">
                            <w:pPr>
                              <w:widowControl w:val="0"/>
                              <w:autoSpaceDE w:val="0"/>
                              <w:autoSpaceDN w:val="0"/>
                              <w:spacing w:before="151" w:after="0" w:line="247" w:lineRule="auto"/>
                              <w:ind w:left="280" w:right="40"/>
                              <w:jc w:val="both"/>
                              <w:rPr>
                                <w:rFonts w:ascii="Calibri" w:eastAsia="Book Antiqua" w:hAnsi="Calibri" w:cs="Book Antiqua"/>
                                <w:sz w:val="20"/>
                                <w:lang w:bidi="en-US"/>
                              </w:rPr>
                            </w:pPr>
                            <w:r w:rsidRPr="00EF6ABB">
                              <w:rPr>
                                <w:rFonts w:ascii="Calibri" w:eastAsia="Book Antiqua" w:hAnsi="Calibri" w:cs="Book Antiqua"/>
                                <w:color w:val="172241"/>
                                <w:w w:val="105"/>
                                <w:sz w:val="20"/>
                                <w:lang w:bidi="en-US"/>
                              </w:rPr>
                              <w:t>2023</w:t>
                            </w:r>
                            <w:r w:rsidRPr="00EF6ABB">
                              <w:rPr>
                                <w:rFonts w:ascii="Calibri" w:eastAsia="Book Antiqua" w:hAnsi="Calibri" w:cs="Book Antiqua"/>
                                <w:color w:val="172241"/>
                                <w:spacing w:val="-7"/>
                                <w:w w:val="105"/>
                                <w:sz w:val="20"/>
                                <w:lang w:bidi="en-US"/>
                              </w:rPr>
                              <w:t xml:space="preserve"> </w:t>
                            </w:r>
                            <w:r w:rsidRPr="00EF6ABB">
                              <w:rPr>
                                <w:rFonts w:ascii="Calibri" w:eastAsia="Book Antiqua" w:hAnsi="Calibri" w:cs="Book Antiqua"/>
                                <w:color w:val="172241"/>
                                <w:w w:val="105"/>
                                <w:sz w:val="20"/>
                                <w:lang w:bidi="en-US"/>
                              </w:rPr>
                              <w:t>Waitsfield</w:t>
                            </w:r>
                            <w:r w:rsidRPr="00EF6ABB">
                              <w:rPr>
                                <w:rFonts w:ascii="Calibri" w:eastAsia="Book Antiqua" w:hAnsi="Calibri" w:cs="Book Antiqua"/>
                                <w:color w:val="172241"/>
                                <w:spacing w:val="-6"/>
                                <w:w w:val="105"/>
                                <w:sz w:val="20"/>
                                <w:lang w:bidi="en-US"/>
                              </w:rPr>
                              <w:t xml:space="preserve"> </w:t>
                            </w:r>
                            <w:r w:rsidRPr="00EF6ABB">
                              <w:rPr>
                                <w:rFonts w:ascii="Calibri" w:eastAsia="Book Antiqua" w:hAnsi="Calibri" w:cs="Book Antiqua"/>
                                <w:color w:val="172241"/>
                                <w:w w:val="105"/>
                                <w:sz w:val="20"/>
                                <w:lang w:bidi="en-US"/>
                              </w:rPr>
                              <w:t>Town</w:t>
                            </w:r>
                            <w:r w:rsidRPr="00EF6ABB">
                              <w:rPr>
                                <w:rFonts w:ascii="Calibri" w:eastAsia="Book Antiqua" w:hAnsi="Calibri" w:cs="Book Antiqua"/>
                                <w:color w:val="172241"/>
                                <w:spacing w:val="-6"/>
                                <w:w w:val="105"/>
                                <w:sz w:val="20"/>
                                <w:lang w:bidi="en-US"/>
                              </w:rPr>
                              <w:t xml:space="preserve"> </w:t>
                            </w:r>
                            <w:r w:rsidRPr="00EF6ABB">
                              <w:rPr>
                                <w:rFonts w:ascii="Calibri" w:eastAsia="Book Antiqua" w:hAnsi="Calibri" w:cs="Book Antiqua"/>
                                <w:color w:val="172241"/>
                                <w:w w:val="105"/>
                                <w:sz w:val="20"/>
                                <w:lang w:bidi="en-US"/>
                              </w:rPr>
                              <w:t>Plan</w:t>
                            </w:r>
                            <w:r w:rsidRPr="00EF6ABB">
                              <w:rPr>
                                <w:rFonts w:ascii="Calibri" w:eastAsia="Book Antiqua" w:hAnsi="Calibri" w:cs="Book Antiqua"/>
                                <w:color w:val="172241"/>
                                <w:spacing w:val="-7"/>
                                <w:w w:val="105"/>
                                <w:sz w:val="20"/>
                                <w:lang w:bidi="en-US"/>
                              </w:rPr>
                              <w:t xml:space="preserve"> </w:t>
                            </w:r>
                            <w:r w:rsidRPr="00EF6ABB">
                              <w:rPr>
                                <w:rFonts w:ascii="Calibri" w:eastAsia="Book Antiqua" w:hAnsi="Calibri" w:cs="Book Antiqua"/>
                                <w:color w:val="808080"/>
                                <w:w w:val="105"/>
                                <w:sz w:val="20"/>
                                <w:lang w:bidi="en-US"/>
                              </w:rPr>
                              <w:t>Referenced</w:t>
                            </w:r>
                            <w:r w:rsidRPr="00EF6ABB">
                              <w:rPr>
                                <w:rFonts w:ascii="Calibri" w:eastAsia="Book Antiqua" w:hAnsi="Calibri" w:cs="Book Antiqua"/>
                                <w:color w:val="808080"/>
                                <w:spacing w:val="-5"/>
                                <w:w w:val="105"/>
                                <w:sz w:val="20"/>
                                <w:lang w:bidi="en-US"/>
                              </w:rPr>
                              <w:t xml:space="preserve"> </w:t>
                            </w:r>
                            <w:r w:rsidRPr="00EF6ABB">
                              <w:rPr>
                                <w:rFonts w:ascii="Calibri" w:eastAsia="Book Antiqua" w:hAnsi="Calibri" w:cs="Book Antiqua"/>
                                <w:color w:val="808080"/>
                                <w:w w:val="105"/>
                                <w:sz w:val="20"/>
                                <w:lang w:bidi="en-US"/>
                              </w:rPr>
                              <w:t>to</w:t>
                            </w:r>
                            <w:r w:rsidRPr="00EF6ABB">
                              <w:rPr>
                                <w:rFonts w:ascii="Calibri" w:eastAsia="Book Antiqua" w:hAnsi="Calibri" w:cs="Book Antiqua"/>
                                <w:color w:val="808080"/>
                                <w:spacing w:val="-6"/>
                                <w:w w:val="105"/>
                                <w:sz w:val="20"/>
                                <w:lang w:bidi="en-US"/>
                              </w:rPr>
                              <w:t xml:space="preserve"> </w:t>
                            </w:r>
                            <w:r w:rsidRPr="00EF6ABB">
                              <w:rPr>
                                <w:rFonts w:ascii="Calibri" w:eastAsia="Book Antiqua" w:hAnsi="Calibri" w:cs="Book Antiqua"/>
                                <w:color w:val="808080"/>
                                <w:w w:val="105"/>
                                <w:sz w:val="20"/>
                                <w:lang w:bidi="en-US"/>
                              </w:rPr>
                              <w:t>develop</w:t>
                            </w:r>
                            <w:r w:rsidRPr="00EF6ABB">
                              <w:rPr>
                                <w:rFonts w:ascii="Calibri" w:eastAsia="Book Antiqua" w:hAnsi="Calibri" w:cs="Book Antiqua"/>
                                <w:color w:val="808080"/>
                                <w:spacing w:val="-4"/>
                                <w:w w:val="105"/>
                                <w:sz w:val="20"/>
                                <w:lang w:bidi="en-US"/>
                              </w:rPr>
                              <w:t xml:space="preserve"> </w:t>
                            </w:r>
                            <w:r w:rsidRPr="00EF6ABB">
                              <w:rPr>
                                <w:rFonts w:ascii="Calibri" w:eastAsia="Book Antiqua" w:hAnsi="Calibri" w:cs="Book Antiqua"/>
                                <w:color w:val="808080"/>
                                <w:w w:val="105"/>
                                <w:sz w:val="20"/>
                                <w:lang w:bidi="en-US"/>
                              </w:rPr>
                              <w:t>Community Capabilities, Integrating into Existing Plans and Procedures, Mitigation Strategy Updates – Changes Since 2017 Plan in Section</w:t>
                            </w:r>
                            <w:r w:rsidRPr="00EF6ABB">
                              <w:rPr>
                                <w:rFonts w:ascii="Calibri" w:eastAsia="Book Antiqua" w:hAnsi="Calibri" w:cs="Book Antiqua"/>
                                <w:color w:val="808080"/>
                                <w:spacing w:val="-9"/>
                                <w:w w:val="105"/>
                                <w:sz w:val="20"/>
                                <w:lang w:bidi="en-US"/>
                              </w:rPr>
                              <w:t xml:space="preserve"> </w:t>
                            </w:r>
                            <w:r w:rsidRPr="00EF6ABB">
                              <w:rPr>
                                <w:rFonts w:ascii="Calibri" w:eastAsia="Book Antiqua" w:hAnsi="Calibri" w:cs="Book Antiqua"/>
                                <w:color w:val="808080"/>
                                <w:w w:val="105"/>
                                <w:sz w:val="20"/>
                                <w:lang w:bidi="en-US"/>
                              </w:rPr>
                              <w:t>6.</w:t>
                            </w:r>
                          </w:p>
                          <w:p w:rsidR="00D51AA1" w:rsidRDefault="00D51AA1" w:rsidP="001D207F">
                            <w:pPr>
                              <w:ind w:left="90"/>
                              <w:jc w:val="both"/>
                              <w:rPr>
                                <w:rFonts w:ascii="Calibri"/>
                                <w:color w:val="808080"/>
                                <w:w w:val="105"/>
                                <w:sz w:val="20"/>
                              </w:rPr>
                            </w:pPr>
                          </w:p>
                          <w:p w:rsidR="00D51AA1" w:rsidRPr="00692035" w:rsidRDefault="00D51AA1" w:rsidP="001D207F">
                            <w:pPr>
                              <w:ind w:left="90"/>
                              <w:jc w:val="both"/>
                              <w:rPr>
                                <w:rFonts w:ascii="Calibri"/>
                                <w:color w:val="808080"/>
                                <w:w w:val="105"/>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E769" id="_x0000_s1029" style="position:absolute;left:0;text-align:left;margin-left:21pt;margin-top:44.25pt;width:266.5pt;height:504.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" fillcolor="#e7eddf" stroked="f">
                <v:fill opacity="32896f"/>
                <v:textbox>
                  <w:txbxContent>
                    <w:p w:rsidR="00D51AA1" w:rsidRPr="00EF6ABB" w:rsidRDefault="00D51AA1" w:rsidP="001D207F">
                      <w:pPr>
                        <w:widowControl w:val="0"/>
                        <w:tabs>
                          <w:tab w:val="left" w:pos="4590"/>
                        </w:tabs>
                        <w:autoSpaceDE w:val="0"/>
                        <w:autoSpaceDN w:val="0"/>
                        <w:spacing w:before="153" w:after="0" w:line="247" w:lineRule="auto"/>
                        <w:ind w:left="270"/>
                        <w:jc w:val="both"/>
                        <w:rPr>
                          <w:rFonts w:ascii="Calibri" w:eastAsia="Book Antiqua" w:hAnsi="Calibri" w:cs="Book Antiqua"/>
                          <w:sz w:val="20"/>
                          <w:lang w:bidi="en-US"/>
                        </w:rPr>
                      </w:pPr>
                      <w:r>
                        <w:rPr>
                          <w:rFonts w:ascii="Calibri"/>
                          <w:color w:val="808080"/>
                          <w:w w:val="105"/>
                          <w:sz w:val="20"/>
                        </w:rPr>
                        <w:t xml:space="preserve"> </w:t>
                      </w:r>
                      <w:r w:rsidRPr="00EF6ABB">
                        <w:rPr>
                          <w:rFonts w:ascii="Calibri" w:eastAsia="Book Antiqua" w:hAnsi="Calibri" w:cs="Book Antiqua"/>
                          <w:color w:val="172241"/>
                          <w:w w:val="105"/>
                          <w:sz w:val="20"/>
                          <w:lang w:bidi="en-US"/>
                        </w:rPr>
                        <w:t xml:space="preserve">National Oceanic and Atmospheric (NOAA) National Climatic Data Center’s Storm Events Database </w:t>
                      </w:r>
                      <w:r w:rsidRPr="00EF6ABB">
                        <w:rPr>
                          <w:rFonts w:ascii="Calibri" w:eastAsia="Book Antiqua" w:hAnsi="Calibri" w:cs="Book Antiqua"/>
                          <w:color w:val="808080"/>
                          <w:w w:val="105"/>
                          <w:sz w:val="20"/>
                          <w:lang w:bidi="en-US"/>
                        </w:rPr>
                        <w:t>Referenced to develop the risk profile and hazard history in Section</w:t>
                      </w:r>
                      <w:r w:rsidRPr="00EF6ABB">
                        <w:rPr>
                          <w:rFonts w:ascii="Calibri" w:eastAsia="Book Antiqua" w:hAnsi="Calibri" w:cs="Book Antiqua"/>
                          <w:color w:val="808080"/>
                          <w:spacing w:val="-29"/>
                          <w:w w:val="105"/>
                          <w:sz w:val="20"/>
                          <w:lang w:bidi="en-US"/>
                        </w:rPr>
                        <w:t xml:space="preserve"> </w:t>
                      </w:r>
                      <w:r w:rsidRPr="00EF6ABB">
                        <w:rPr>
                          <w:rFonts w:ascii="Calibri" w:eastAsia="Book Antiqua" w:hAnsi="Calibri" w:cs="Book Antiqua"/>
                          <w:color w:val="808080"/>
                          <w:w w:val="105"/>
                          <w:sz w:val="20"/>
                          <w:lang w:bidi="en-US"/>
                        </w:rPr>
                        <w:t>5.</w:t>
                      </w:r>
                    </w:p>
                    <w:p w:rsidR="00D51AA1" w:rsidRPr="00EF6ABB" w:rsidRDefault="00D51AA1" w:rsidP="001D207F">
                      <w:pPr>
                        <w:widowControl w:val="0"/>
                        <w:tabs>
                          <w:tab w:val="left" w:pos="4590"/>
                        </w:tabs>
                        <w:autoSpaceDE w:val="0"/>
                        <w:autoSpaceDN w:val="0"/>
                        <w:spacing w:before="150" w:after="0" w:line="247" w:lineRule="auto"/>
                        <w:ind w:left="270"/>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FEMA</w:t>
                      </w:r>
                      <w:r w:rsidRPr="00EF6ABB">
                        <w:rPr>
                          <w:rFonts w:ascii="Calibri" w:eastAsia="Book Antiqua" w:hAnsi="Book Antiqua" w:cs="Book Antiqua"/>
                          <w:color w:val="172241"/>
                          <w:spacing w:val="-33"/>
                          <w:w w:val="105"/>
                          <w:sz w:val="20"/>
                          <w:lang w:bidi="en-US"/>
                        </w:rPr>
                        <w:t xml:space="preserve"> </w:t>
                      </w:r>
                      <w:r w:rsidRPr="00EF6ABB">
                        <w:rPr>
                          <w:rFonts w:ascii="Calibri" w:eastAsia="Book Antiqua" w:hAnsi="Book Antiqua" w:cs="Book Antiqua"/>
                          <w:color w:val="172241"/>
                          <w:w w:val="105"/>
                          <w:sz w:val="20"/>
                          <w:lang w:bidi="en-US"/>
                        </w:rPr>
                        <w:t>Disaster</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Declarations</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for</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172241"/>
                          <w:w w:val="105"/>
                          <w:sz w:val="20"/>
                          <w:lang w:bidi="en-US"/>
                        </w:rPr>
                        <w:t>Vermont</w:t>
                      </w:r>
                      <w:r w:rsidRPr="00EF6ABB">
                        <w:rPr>
                          <w:rFonts w:ascii="Calibri" w:eastAsia="Book Antiqua" w:hAnsi="Book Antiqua" w:cs="Book Antiqua"/>
                          <w:color w:val="172241"/>
                          <w:spacing w:val="-32"/>
                          <w:w w:val="105"/>
                          <w:sz w:val="20"/>
                          <w:lang w:bidi="en-US"/>
                        </w:rPr>
                        <w:t xml:space="preserve"> </w:t>
                      </w:r>
                      <w:r w:rsidRPr="00EF6ABB">
                        <w:rPr>
                          <w:rFonts w:ascii="Calibri" w:eastAsia="Book Antiqua" w:hAnsi="Book Antiqua" w:cs="Book Antiqua"/>
                          <w:color w:val="808080"/>
                          <w:w w:val="105"/>
                          <w:sz w:val="20"/>
                          <w:lang w:bidi="en-US"/>
                        </w:rPr>
                        <w:t>Referenced</w:t>
                      </w:r>
                      <w:r w:rsidRPr="00EF6ABB">
                        <w:rPr>
                          <w:rFonts w:ascii="Calibri" w:eastAsia="Book Antiqua" w:hAnsi="Book Antiqua" w:cs="Book Antiqua"/>
                          <w:color w:val="808080"/>
                          <w:spacing w:val="-33"/>
                          <w:w w:val="105"/>
                          <w:sz w:val="20"/>
                          <w:lang w:bidi="en-US"/>
                        </w:rPr>
                        <w:t xml:space="preserve"> </w:t>
                      </w:r>
                      <w:r w:rsidRPr="00EF6ABB">
                        <w:rPr>
                          <w:rFonts w:ascii="Calibri" w:eastAsia="Book Antiqua" w:hAnsi="Book Antiqua" w:cs="Book Antiqua"/>
                          <w:color w:val="808080"/>
                          <w:w w:val="105"/>
                          <w:sz w:val="20"/>
                          <w:lang w:bidi="en-US"/>
                        </w:rPr>
                        <w:t>to</w:t>
                      </w:r>
                      <w:r w:rsidRPr="00EF6ABB">
                        <w:rPr>
                          <w:rFonts w:ascii="Calibri" w:eastAsia="Book Antiqua" w:hAnsi="Book Antiqua" w:cs="Book Antiqua"/>
                          <w:color w:val="808080"/>
                          <w:spacing w:val="-32"/>
                          <w:w w:val="105"/>
                          <w:sz w:val="20"/>
                          <w:lang w:bidi="en-US"/>
                        </w:rPr>
                        <w:t xml:space="preserve"> </w:t>
                      </w:r>
                      <w:r w:rsidRPr="00EF6ABB">
                        <w:rPr>
                          <w:rFonts w:ascii="Calibri" w:eastAsia="Book Antiqua" w:hAnsi="Book Antiqua" w:cs="Book Antiqua"/>
                          <w:color w:val="808080"/>
                          <w:w w:val="105"/>
                          <w:sz w:val="20"/>
                          <w:lang w:bidi="en-US"/>
                        </w:rPr>
                        <w:t>develop the risk profile and hazard history in Section</w:t>
                      </w:r>
                      <w:r w:rsidRPr="00EF6ABB">
                        <w:rPr>
                          <w:rFonts w:ascii="Calibri" w:eastAsia="Book Antiqua" w:hAnsi="Book Antiqua" w:cs="Book Antiqua"/>
                          <w:color w:val="808080"/>
                          <w:spacing w:val="-29"/>
                          <w:w w:val="105"/>
                          <w:sz w:val="20"/>
                          <w:lang w:bidi="en-US"/>
                        </w:rPr>
                        <w:t xml:space="preserve"> </w:t>
                      </w:r>
                      <w:r w:rsidRPr="00EF6ABB">
                        <w:rPr>
                          <w:rFonts w:ascii="Calibri" w:eastAsia="Book Antiqua" w:hAnsi="Book Antiqua" w:cs="Book Antiqua"/>
                          <w:color w:val="808080"/>
                          <w:w w:val="105"/>
                          <w:sz w:val="20"/>
                          <w:lang w:bidi="en-US"/>
                        </w:rPr>
                        <w:t>5.</w:t>
                      </w:r>
                    </w:p>
                    <w:p w:rsidR="00D51AA1" w:rsidRDefault="00D51AA1" w:rsidP="001D207F">
                      <w:pPr>
                        <w:widowControl w:val="0"/>
                        <w:tabs>
                          <w:tab w:val="left" w:pos="4590"/>
                        </w:tabs>
                        <w:autoSpaceDE w:val="0"/>
                        <w:autoSpaceDN w:val="0"/>
                        <w:spacing w:before="150" w:after="0" w:line="247" w:lineRule="auto"/>
                        <w:ind w:left="270"/>
                        <w:rPr>
                          <w:rFonts w:ascii="Calibri" w:eastAsia="Book Antiqua" w:hAnsi="Book Antiqua" w:cs="Book Antiqua"/>
                          <w:color w:val="808080"/>
                          <w:sz w:val="20"/>
                          <w:lang w:bidi="en-US"/>
                        </w:rPr>
                      </w:pPr>
                      <w:r w:rsidRPr="00EF6ABB">
                        <w:rPr>
                          <w:rFonts w:ascii="Calibri" w:eastAsia="Book Antiqua" w:hAnsi="Book Antiqua" w:cs="Book Antiqua"/>
                          <w:color w:val="172241"/>
                          <w:sz w:val="20"/>
                          <w:lang w:bidi="en-US"/>
                        </w:rPr>
                        <w:t xml:space="preserve">Vermont Department of Health </w:t>
                      </w:r>
                      <w:r w:rsidRPr="00EF6ABB">
                        <w:rPr>
                          <w:rFonts w:ascii="Calibri" w:eastAsia="Book Antiqua" w:hAnsi="Book Antiqua" w:cs="Book Antiqua"/>
                          <w:color w:val="808080"/>
                          <w:sz w:val="20"/>
                          <w:lang w:bidi="en-US"/>
                        </w:rPr>
                        <w:t>Referenced to develop the risk profile in Section 5.</w:t>
                      </w:r>
                    </w:p>
                    <w:p w:rsidR="00D51AA1" w:rsidRPr="00EF6ABB" w:rsidRDefault="00D51AA1" w:rsidP="001D207F">
                      <w:pPr>
                        <w:widowControl w:val="0"/>
                        <w:autoSpaceDE w:val="0"/>
                        <w:autoSpaceDN w:val="0"/>
                        <w:spacing w:before="150" w:after="0" w:line="247" w:lineRule="auto"/>
                        <w:ind w:left="280" w:right="41"/>
                        <w:jc w:val="both"/>
                        <w:rPr>
                          <w:rFonts w:ascii="Calibri" w:eastAsia="Book Antiqua" w:hAnsi="Book Antiqua" w:cs="Book Antiqua"/>
                          <w:color w:val="808080"/>
                          <w:sz w:val="20"/>
                          <w:lang w:bidi="en-US"/>
                        </w:rPr>
                      </w:pPr>
                      <w:r>
                        <w:rPr>
                          <w:rFonts w:ascii="Calibri" w:eastAsia="Book Antiqua" w:hAnsi="Book Antiqua" w:cs="Book Antiqua"/>
                          <w:color w:val="172241"/>
                          <w:sz w:val="20"/>
                          <w:lang w:bidi="en-US"/>
                        </w:rPr>
                        <w:t xml:space="preserve">Vermont Department of Conservation Stream Geomorphic Assessments-Structures </w:t>
                      </w:r>
                      <w:r w:rsidRPr="0004793F">
                        <w:rPr>
                          <w:rFonts w:ascii="Calibri" w:eastAsia="Book Antiqua" w:hAnsi="Book Antiqua" w:cs="Book Antiqua"/>
                          <w:color w:val="808080"/>
                          <w:sz w:val="20"/>
                          <w:lang w:bidi="en-US"/>
                        </w:rPr>
                        <w:t xml:space="preserve">Used to identify bridges and culverts that are undersized and prone to failure </w:t>
                      </w:r>
                      <w:r w:rsidRPr="00EF6ABB">
                        <w:rPr>
                          <w:rFonts w:ascii="Calibri" w:eastAsia="Book Antiqua" w:hAnsi="Book Antiqua" w:cs="Book Antiqua"/>
                          <w:color w:val="808080"/>
                          <w:sz w:val="20"/>
                          <w:lang w:bidi="en-US"/>
                        </w:rPr>
                        <w:t>mitigation actions to address floods in Section 6.</w:t>
                      </w:r>
                    </w:p>
                    <w:p w:rsidR="00D51AA1" w:rsidRPr="00EF6ABB" w:rsidRDefault="00D51AA1" w:rsidP="001D207F">
                      <w:pPr>
                        <w:widowControl w:val="0"/>
                        <w:tabs>
                          <w:tab w:val="left" w:pos="4590"/>
                        </w:tabs>
                        <w:autoSpaceDE w:val="0"/>
                        <w:autoSpaceDN w:val="0"/>
                        <w:spacing w:before="150" w:after="0" w:line="247" w:lineRule="auto"/>
                        <w:ind w:left="270"/>
                        <w:rPr>
                          <w:rFonts w:ascii="Calibri" w:eastAsia="Book Antiqua" w:hAnsi="Book Antiqua" w:cs="Book Antiqua"/>
                          <w:sz w:val="20"/>
                          <w:lang w:bidi="en-US"/>
                        </w:rPr>
                      </w:pPr>
                      <w:r w:rsidRPr="00EF6ABB">
                        <w:rPr>
                          <w:rFonts w:ascii="Calibri" w:eastAsia="Book Antiqua" w:hAnsi="Book Antiqua" w:cs="Book Antiqua"/>
                          <w:color w:val="162141"/>
                          <w:sz w:val="20"/>
                          <w:lang w:bidi="en-US"/>
                        </w:rPr>
                        <w:t xml:space="preserve">Vermont Agency of Natural Resources Natural Resources Atlas </w:t>
                      </w:r>
                      <w:r w:rsidRPr="00EF6ABB">
                        <w:rPr>
                          <w:rFonts w:ascii="Calibri" w:eastAsia="Book Antiqua" w:hAnsi="Book Antiqua" w:cs="Book Antiqua"/>
                          <w:color w:val="808080"/>
                          <w:sz w:val="20"/>
                          <w:lang w:bidi="en-US"/>
                        </w:rPr>
                        <w:t>Referenced to develop the risk profile in Section 5.</w:t>
                      </w:r>
                    </w:p>
                    <w:p w:rsidR="00D51AA1" w:rsidRPr="00EF6ABB" w:rsidRDefault="00D51AA1" w:rsidP="001D207F">
                      <w:pPr>
                        <w:widowControl w:val="0"/>
                        <w:autoSpaceDE w:val="0"/>
                        <w:autoSpaceDN w:val="0"/>
                        <w:spacing w:before="151"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sz w:val="20"/>
                          <w:lang w:bidi="en-US"/>
                        </w:rPr>
                        <w:t xml:space="preserve">2021 Vermont Climate Assessment </w:t>
                      </w:r>
                      <w:r w:rsidRPr="00EF6ABB">
                        <w:rPr>
                          <w:rFonts w:ascii="Calibri" w:eastAsia="Book Antiqua" w:hAnsi="Book Antiqua" w:cs="Book Antiqua"/>
                          <w:color w:val="808080"/>
                          <w:sz w:val="20"/>
                          <w:lang w:bidi="en-US"/>
                        </w:rPr>
                        <w:t>Referenced to develop the flood risk profile in Section 5.</w:t>
                      </w:r>
                    </w:p>
                    <w:p w:rsidR="00D51AA1" w:rsidRPr="00EF6ABB" w:rsidRDefault="00D51AA1" w:rsidP="00930349">
                      <w:pPr>
                        <w:widowControl w:val="0"/>
                        <w:autoSpaceDE w:val="0"/>
                        <w:autoSpaceDN w:val="0"/>
                        <w:spacing w:before="150" w:after="0" w:line="247" w:lineRule="auto"/>
                        <w:ind w:left="280" w:right="41" w:hanging="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Local Emergency Management Plan </w:t>
                      </w:r>
                      <w:r w:rsidRPr="00EF6ABB">
                        <w:rPr>
                          <w:rFonts w:ascii="Calibri" w:eastAsia="Book Antiqua" w:hAnsi="Book Antiqua" w:cs="Book Antiqua"/>
                          <w:color w:val="808080"/>
                          <w:w w:val="105"/>
                          <w:sz w:val="20"/>
                          <w:lang w:bidi="en-US"/>
                        </w:rPr>
                        <w:t>Primarily used to identify local organizations that support vulnerable populations to ensure these organizations are invited to participate in the plan update.</w:t>
                      </w:r>
                    </w:p>
                    <w:p w:rsidR="00D51AA1" w:rsidRPr="00EF6ABB" w:rsidRDefault="00D51AA1" w:rsidP="00930349">
                      <w:pPr>
                        <w:widowControl w:val="0"/>
                        <w:autoSpaceDE w:val="0"/>
                        <w:autoSpaceDN w:val="0"/>
                        <w:spacing w:before="151" w:after="0" w:line="247" w:lineRule="auto"/>
                        <w:ind w:left="279" w:right="41"/>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2020 Structures Inventory (culverts and short structures) </w:t>
                      </w:r>
                      <w:r w:rsidRPr="00EF6ABB">
                        <w:rPr>
                          <w:rFonts w:ascii="Calibri" w:eastAsia="Book Antiqua" w:hAnsi="Book Antiqua" w:cs="Book Antiqua"/>
                          <w:color w:val="808080"/>
                          <w:w w:val="105"/>
                          <w:sz w:val="20"/>
                          <w:lang w:bidi="en-US"/>
                        </w:rPr>
                        <w:t>Referenced to develop the risk profile in Section 5 and mitigation actions to address floods in Section 6.</w:t>
                      </w:r>
                    </w:p>
                    <w:p w:rsidR="00D51AA1" w:rsidRPr="00EF6ABB" w:rsidRDefault="00D51AA1" w:rsidP="00930349">
                      <w:pPr>
                        <w:widowControl w:val="0"/>
                        <w:autoSpaceDE w:val="0"/>
                        <w:autoSpaceDN w:val="0"/>
                        <w:spacing w:before="152" w:after="0" w:line="247" w:lineRule="auto"/>
                        <w:ind w:left="280" w:right="42"/>
                        <w:jc w:val="both"/>
                        <w:rPr>
                          <w:rFonts w:ascii="Calibri" w:eastAsia="Book Antiqua" w:hAnsi="Book Antiqua" w:cs="Book Antiqua"/>
                          <w:sz w:val="20"/>
                          <w:lang w:bidi="en-US"/>
                        </w:rPr>
                      </w:pPr>
                      <w:r w:rsidRPr="00EF6ABB">
                        <w:rPr>
                          <w:rFonts w:ascii="Calibri" w:eastAsia="Book Antiqua" w:hAnsi="Book Antiqua" w:cs="Book Antiqua"/>
                          <w:color w:val="172241"/>
                          <w:w w:val="105"/>
                          <w:sz w:val="20"/>
                          <w:lang w:bidi="en-US"/>
                        </w:rPr>
                        <w:t xml:space="preserve">2023 FEMA NFIP Insurance Reports </w:t>
                      </w:r>
                      <w:r w:rsidRPr="00EF6ABB">
                        <w:rPr>
                          <w:rFonts w:ascii="Calibri" w:eastAsia="Book Antiqua" w:hAnsi="Book Antiqua" w:cs="Book Antiqua"/>
                          <w:color w:val="808080"/>
                          <w:w w:val="105"/>
                          <w:sz w:val="20"/>
                          <w:lang w:bidi="en-US"/>
                        </w:rPr>
                        <w:t>Used to determine how many structures are insured, number of repetitive loss properties, and describe NFIP compliance in Section 6.</w:t>
                      </w:r>
                    </w:p>
                    <w:p w:rsidR="00D51AA1" w:rsidRPr="00EF6ABB" w:rsidRDefault="00D51AA1" w:rsidP="00930349">
                      <w:pPr>
                        <w:widowControl w:val="0"/>
                        <w:autoSpaceDE w:val="0"/>
                        <w:autoSpaceDN w:val="0"/>
                        <w:spacing w:before="151" w:after="0" w:line="247" w:lineRule="auto"/>
                        <w:ind w:left="280" w:right="40"/>
                        <w:jc w:val="both"/>
                        <w:rPr>
                          <w:rFonts w:ascii="Calibri" w:eastAsia="Book Antiqua" w:hAnsi="Calibri" w:cs="Book Antiqua"/>
                          <w:sz w:val="20"/>
                          <w:lang w:bidi="en-US"/>
                        </w:rPr>
                      </w:pPr>
                      <w:r w:rsidRPr="00EF6ABB">
                        <w:rPr>
                          <w:rFonts w:ascii="Calibri" w:eastAsia="Book Antiqua" w:hAnsi="Calibri" w:cs="Book Antiqua"/>
                          <w:color w:val="172241"/>
                          <w:w w:val="105"/>
                          <w:sz w:val="20"/>
                          <w:lang w:bidi="en-US"/>
                        </w:rPr>
                        <w:t>2023</w:t>
                      </w:r>
                      <w:r w:rsidRPr="00EF6ABB">
                        <w:rPr>
                          <w:rFonts w:ascii="Calibri" w:eastAsia="Book Antiqua" w:hAnsi="Calibri" w:cs="Book Antiqua"/>
                          <w:color w:val="172241"/>
                          <w:spacing w:val="-7"/>
                          <w:w w:val="105"/>
                          <w:sz w:val="20"/>
                          <w:lang w:bidi="en-US"/>
                        </w:rPr>
                        <w:t xml:space="preserve"> </w:t>
                      </w:r>
                      <w:r w:rsidRPr="00EF6ABB">
                        <w:rPr>
                          <w:rFonts w:ascii="Calibri" w:eastAsia="Book Antiqua" w:hAnsi="Calibri" w:cs="Book Antiqua"/>
                          <w:color w:val="172241"/>
                          <w:w w:val="105"/>
                          <w:sz w:val="20"/>
                          <w:lang w:bidi="en-US"/>
                        </w:rPr>
                        <w:t>Waitsfield</w:t>
                      </w:r>
                      <w:r w:rsidRPr="00EF6ABB">
                        <w:rPr>
                          <w:rFonts w:ascii="Calibri" w:eastAsia="Book Antiqua" w:hAnsi="Calibri" w:cs="Book Antiqua"/>
                          <w:color w:val="172241"/>
                          <w:spacing w:val="-6"/>
                          <w:w w:val="105"/>
                          <w:sz w:val="20"/>
                          <w:lang w:bidi="en-US"/>
                        </w:rPr>
                        <w:t xml:space="preserve"> </w:t>
                      </w:r>
                      <w:r w:rsidRPr="00EF6ABB">
                        <w:rPr>
                          <w:rFonts w:ascii="Calibri" w:eastAsia="Book Antiqua" w:hAnsi="Calibri" w:cs="Book Antiqua"/>
                          <w:color w:val="172241"/>
                          <w:w w:val="105"/>
                          <w:sz w:val="20"/>
                          <w:lang w:bidi="en-US"/>
                        </w:rPr>
                        <w:t>Town</w:t>
                      </w:r>
                      <w:r w:rsidRPr="00EF6ABB">
                        <w:rPr>
                          <w:rFonts w:ascii="Calibri" w:eastAsia="Book Antiqua" w:hAnsi="Calibri" w:cs="Book Antiqua"/>
                          <w:color w:val="172241"/>
                          <w:spacing w:val="-6"/>
                          <w:w w:val="105"/>
                          <w:sz w:val="20"/>
                          <w:lang w:bidi="en-US"/>
                        </w:rPr>
                        <w:t xml:space="preserve"> </w:t>
                      </w:r>
                      <w:r w:rsidRPr="00EF6ABB">
                        <w:rPr>
                          <w:rFonts w:ascii="Calibri" w:eastAsia="Book Antiqua" w:hAnsi="Calibri" w:cs="Book Antiqua"/>
                          <w:color w:val="172241"/>
                          <w:w w:val="105"/>
                          <w:sz w:val="20"/>
                          <w:lang w:bidi="en-US"/>
                        </w:rPr>
                        <w:t>Plan</w:t>
                      </w:r>
                      <w:r w:rsidRPr="00EF6ABB">
                        <w:rPr>
                          <w:rFonts w:ascii="Calibri" w:eastAsia="Book Antiqua" w:hAnsi="Calibri" w:cs="Book Antiqua"/>
                          <w:color w:val="172241"/>
                          <w:spacing w:val="-7"/>
                          <w:w w:val="105"/>
                          <w:sz w:val="20"/>
                          <w:lang w:bidi="en-US"/>
                        </w:rPr>
                        <w:t xml:space="preserve"> </w:t>
                      </w:r>
                      <w:r w:rsidRPr="00EF6ABB">
                        <w:rPr>
                          <w:rFonts w:ascii="Calibri" w:eastAsia="Book Antiqua" w:hAnsi="Calibri" w:cs="Book Antiqua"/>
                          <w:color w:val="808080"/>
                          <w:w w:val="105"/>
                          <w:sz w:val="20"/>
                          <w:lang w:bidi="en-US"/>
                        </w:rPr>
                        <w:t>Referenced</w:t>
                      </w:r>
                      <w:r w:rsidRPr="00EF6ABB">
                        <w:rPr>
                          <w:rFonts w:ascii="Calibri" w:eastAsia="Book Antiqua" w:hAnsi="Calibri" w:cs="Book Antiqua"/>
                          <w:color w:val="808080"/>
                          <w:spacing w:val="-5"/>
                          <w:w w:val="105"/>
                          <w:sz w:val="20"/>
                          <w:lang w:bidi="en-US"/>
                        </w:rPr>
                        <w:t xml:space="preserve"> </w:t>
                      </w:r>
                      <w:r w:rsidRPr="00EF6ABB">
                        <w:rPr>
                          <w:rFonts w:ascii="Calibri" w:eastAsia="Book Antiqua" w:hAnsi="Calibri" w:cs="Book Antiqua"/>
                          <w:color w:val="808080"/>
                          <w:w w:val="105"/>
                          <w:sz w:val="20"/>
                          <w:lang w:bidi="en-US"/>
                        </w:rPr>
                        <w:t>to</w:t>
                      </w:r>
                      <w:r w:rsidRPr="00EF6ABB">
                        <w:rPr>
                          <w:rFonts w:ascii="Calibri" w:eastAsia="Book Antiqua" w:hAnsi="Calibri" w:cs="Book Antiqua"/>
                          <w:color w:val="808080"/>
                          <w:spacing w:val="-6"/>
                          <w:w w:val="105"/>
                          <w:sz w:val="20"/>
                          <w:lang w:bidi="en-US"/>
                        </w:rPr>
                        <w:t xml:space="preserve"> </w:t>
                      </w:r>
                      <w:r w:rsidRPr="00EF6ABB">
                        <w:rPr>
                          <w:rFonts w:ascii="Calibri" w:eastAsia="Book Antiqua" w:hAnsi="Calibri" w:cs="Book Antiqua"/>
                          <w:color w:val="808080"/>
                          <w:w w:val="105"/>
                          <w:sz w:val="20"/>
                          <w:lang w:bidi="en-US"/>
                        </w:rPr>
                        <w:t>develop</w:t>
                      </w:r>
                      <w:r w:rsidRPr="00EF6ABB">
                        <w:rPr>
                          <w:rFonts w:ascii="Calibri" w:eastAsia="Book Antiqua" w:hAnsi="Calibri" w:cs="Book Antiqua"/>
                          <w:color w:val="808080"/>
                          <w:spacing w:val="-4"/>
                          <w:w w:val="105"/>
                          <w:sz w:val="20"/>
                          <w:lang w:bidi="en-US"/>
                        </w:rPr>
                        <w:t xml:space="preserve"> </w:t>
                      </w:r>
                      <w:r w:rsidRPr="00EF6ABB">
                        <w:rPr>
                          <w:rFonts w:ascii="Calibri" w:eastAsia="Book Antiqua" w:hAnsi="Calibri" w:cs="Book Antiqua"/>
                          <w:color w:val="808080"/>
                          <w:w w:val="105"/>
                          <w:sz w:val="20"/>
                          <w:lang w:bidi="en-US"/>
                        </w:rPr>
                        <w:t>Community Capabilities, Integrating into Existing Plans and Procedures, Mitigation Strategy Updates – Changes Since 2017 Plan in Section</w:t>
                      </w:r>
                      <w:r w:rsidRPr="00EF6ABB">
                        <w:rPr>
                          <w:rFonts w:ascii="Calibri" w:eastAsia="Book Antiqua" w:hAnsi="Calibri" w:cs="Book Antiqua"/>
                          <w:color w:val="808080"/>
                          <w:spacing w:val="-9"/>
                          <w:w w:val="105"/>
                          <w:sz w:val="20"/>
                          <w:lang w:bidi="en-US"/>
                        </w:rPr>
                        <w:t xml:space="preserve"> </w:t>
                      </w:r>
                      <w:r w:rsidRPr="00EF6ABB">
                        <w:rPr>
                          <w:rFonts w:ascii="Calibri" w:eastAsia="Book Antiqua" w:hAnsi="Calibri" w:cs="Book Antiqua"/>
                          <w:color w:val="808080"/>
                          <w:w w:val="105"/>
                          <w:sz w:val="20"/>
                          <w:lang w:bidi="en-US"/>
                        </w:rPr>
                        <w:t>6.</w:t>
                      </w:r>
                    </w:p>
                    <w:p w:rsidR="00D51AA1" w:rsidRDefault="00D51AA1" w:rsidP="001D207F">
                      <w:pPr>
                        <w:ind w:left="90"/>
                        <w:jc w:val="both"/>
                        <w:rPr>
                          <w:rFonts w:ascii="Calibri"/>
                          <w:color w:val="808080"/>
                          <w:w w:val="105"/>
                          <w:sz w:val="20"/>
                        </w:rPr>
                      </w:pPr>
                    </w:p>
                    <w:p w:rsidR="00D51AA1" w:rsidRPr="00692035" w:rsidRDefault="00D51AA1" w:rsidP="001D207F">
                      <w:pPr>
                        <w:ind w:left="90"/>
                        <w:jc w:val="both"/>
                        <w:rPr>
                          <w:rFonts w:ascii="Calibri"/>
                          <w:color w:val="808080"/>
                          <w:w w:val="105"/>
                          <w:sz w:val="20"/>
                        </w:rPr>
                      </w:pPr>
                    </w:p>
                  </w:txbxContent>
                </v:textbox>
                <w10:wrap anchorx="page" anchory="page"/>
              </v:rect>
            </w:pict>
          </mc:Fallback>
        </mc:AlternateContent>
      </w: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D97546" w:rsidRDefault="00D97546" w:rsidP="00930349">
      <w:pPr>
        <w:pStyle w:val="Body"/>
      </w:pPr>
    </w:p>
    <w:p w:rsidR="00930349" w:rsidRDefault="00930349" w:rsidP="00930349">
      <w:pPr>
        <w:pStyle w:val="Body"/>
      </w:pPr>
    </w:p>
    <w:p w:rsidR="00930349" w:rsidRDefault="00930349" w:rsidP="00930349">
      <w:pPr>
        <w:pStyle w:val="Body"/>
      </w:pPr>
    </w:p>
    <w:p w:rsidR="00930349" w:rsidRDefault="00930349" w:rsidP="00930349">
      <w:pPr>
        <w:pStyle w:val="Body"/>
      </w:pPr>
    </w:p>
    <w:p w:rsidR="00930349" w:rsidRDefault="00930349" w:rsidP="00D97546">
      <w:pPr>
        <w:widowControl w:val="0"/>
        <w:autoSpaceDE w:val="0"/>
        <w:autoSpaceDN w:val="0"/>
        <w:spacing w:before="102" w:after="0" w:line="247" w:lineRule="auto"/>
        <w:ind w:left="279" w:right="38"/>
        <w:jc w:val="both"/>
        <w:rPr>
          <w:rFonts w:ascii="Calibri" w:eastAsia="Book Antiqua" w:hAnsi="Calibri" w:cs="Book Antiqua"/>
          <w:color w:val="172241"/>
          <w:w w:val="105"/>
          <w:sz w:val="24"/>
          <w:u w:val="single" w:color="221F1F"/>
          <w:lang w:bidi="en-US"/>
        </w:rPr>
      </w:pPr>
    </w:p>
    <w:p w:rsidR="00D97546" w:rsidRPr="00D97546" w:rsidRDefault="00D97546" w:rsidP="006962EB">
      <w:pPr>
        <w:pStyle w:val="Body"/>
      </w:pPr>
      <w:r w:rsidRPr="00D97546">
        <w:rPr>
          <w:rFonts w:ascii="Calibri" w:hAnsi="Calibri"/>
          <w:color w:val="172241"/>
          <w:sz w:val="24"/>
          <w:u w:val="single" w:color="221F1F"/>
        </w:rPr>
        <w:t>Mitigation Strategy Update - Changes Since 2017</w:t>
      </w:r>
      <w:r w:rsidRPr="00D97546">
        <w:rPr>
          <w:rFonts w:ascii="Calibri" w:hAnsi="Calibri"/>
          <w:color w:val="172241"/>
          <w:sz w:val="24"/>
        </w:rPr>
        <w:t xml:space="preserve"> </w:t>
      </w:r>
      <w:r w:rsidRPr="00D97546">
        <w:t>The 2017 local hazard mitigation planning effort analyzed</w:t>
      </w:r>
      <w:r w:rsidRPr="00D97546">
        <w:rPr>
          <w:spacing w:val="-13"/>
        </w:rPr>
        <w:t xml:space="preserve"> </w:t>
      </w:r>
      <w:r w:rsidRPr="00D97546">
        <w:t>natural</w:t>
      </w:r>
      <w:r w:rsidRPr="00D97546">
        <w:rPr>
          <w:spacing w:val="-13"/>
        </w:rPr>
        <w:t xml:space="preserve"> </w:t>
      </w:r>
      <w:r w:rsidRPr="00D97546">
        <w:t>hazards</w:t>
      </w:r>
      <w:r w:rsidRPr="00D97546">
        <w:rPr>
          <w:spacing w:val="-12"/>
        </w:rPr>
        <w:t xml:space="preserve"> </w:t>
      </w:r>
      <w:r w:rsidRPr="00D97546">
        <w:t>and</w:t>
      </w:r>
      <w:r w:rsidRPr="00D97546">
        <w:rPr>
          <w:spacing w:val="-12"/>
        </w:rPr>
        <w:t xml:space="preserve"> </w:t>
      </w:r>
      <w:r w:rsidRPr="00D97546">
        <w:t>the</w:t>
      </w:r>
      <w:r w:rsidRPr="00D97546">
        <w:rPr>
          <w:spacing w:val="-13"/>
        </w:rPr>
        <w:t xml:space="preserve"> </w:t>
      </w:r>
      <w:r w:rsidRPr="00D97546">
        <w:t>risk</w:t>
      </w:r>
      <w:r w:rsidRPr="00D97546">
        <w:rPr>
          <w:spacing w:val="-12"/>
        </w:rPr>
        <w:t xml:space="preserve"> </w:t>
      </w:r>
      <w:r w:rsidRPr="00D97546">
        <w:t>they</w:t>
      </w:r>
      <w:r w:rsidRPr="00D97546">
        <w:rPr>
          <w:spacing w:val="-12"/>
        </w:rPr>
        <w:t xml:space="preserve"> </w:t>
      </w:r>
      <w:r w:rsidRPr="00D97546">
        <w:t>posed</w:t>
      </w:r>
      <w:r w:rsidRPr="00D97546">
        <w:rPr>
          <w:spacing w:val="-10"/>
        </w:rPr>
        <w:t xml:space="preserve"> </w:t>
      </w:r>
      <w:r w:rsidRPr="00D97546">
        <w:t>to the Town of Waitsfield. The risk assessment resulted in the categorization of High, Medium and Low</w:t>
      </w:r>
      <w:r w:rsidRPr="00D97546">
        <w:rPr>
          <w:spacing w:val="-28"/>
        </w:rPr>
        <w:t xml:space="preserve"> </w:t>
      </w:r>
      <w:r w:rsidRPr="00D97546">
        <w:t>risk level hazards. Floods and fluvial erosion; dam failures and ice jams; hurricanes and severe storms; and winter storm, ice storms, extreme cold with power outages; were ranked as the community’s High-risk natural hazards. Actions proposed in 2017 focused on mitigating</w:t>
      </w:r>
      <w:r w:rsidRPr="00D97546">
        <w:rPr>
          <w:spacing w:val="-12"/>
        </w:rPr>
        <w:t xml:space="preserve"> </w:t>
      </w:r>
      <w:r w:rsidRPr="00D97546">
        <w:t>risks</w:t>
      </w:r>
      <w:r w:rsidRPr="00D97546">
        <w:rPr>
          <w:spacing w:val="-9"/>
        </w:rPr>
        <w:t xml:space="preserve"> </w:t>
      </w:r>
      <w:r w:rsidRPr="00D97546">
        <w:t>from</w:t>
      </w:r>
      <w:r w:rsidRPr="00D97546">
        <w:rPr>
          <w:spacing w:val="-11"/>
        </w:rPr>
        <w:t xml:space="preserve"> </w:t>
      </w:r>
      <w:r w:rsidRPr="00D97546">
        <w:t>flooding due to their frequency and severe nature.</w:t>
      </w:r>
    </w:p>
    <w:p w:rsidR="00D97546" w:rsidRPr="00D97546" w:rsidRDefault="00D97546" w:rsidP="006962EB">
      <w:pPr>
        <w:pStyle w:val="Body"/>
        <w:rPr>
          <w:highlight w:val="yellow"/>
        </w:rPr>
      </w:pPr>
    </w:p>
    <w:p w:rsidR="00D97546" w:rsidRPr="00D97546" w:rsidRDefault="00D97546" w:rsidP="006962EB">
      <w:pPr>
        <w:pStyle w:val="Body"/>
      </w:pPr>
      <w:r w:rsidRPr="00D97546">
        <w:t>As the Town has sought to implement the 2017 mitigation strategy, they have looked for opportunities to incorporate information and recommendations from the 2017 Plan into other plans, programs, and procedures. They were successful in doing so in recent Town Plan and Zoning Ordinance updates.</w:t>
      </w:r>
    </w:p>
    <w:p w:rsidR="00D97546" w:rsidRPr="00D97546" w:rsidRDefault="00D97546" w:rsidP="006962EB">
      <w:pPr>
        <w:pStyle w:val="Body"/>
        <w:rPr>
          <w:highlight w:val="yellow"/>
        </w:rPr>
      </w:pPr>
    </w:p>
    <w:p w:rsidR="00D97546" w:rsidRPr="00D97546" w:rsidRDefault="00D97546" w:rsidP="006962EB">
      <w:pPr>
        <w:pStyle w:val="Body"/>
      </w:pPr>
      <w:r w:rsidRPr="00D97546">
        <w:t>The Waitsfield Town Plan, adopted in 2023, serves as the Town’s framework and</w:t>
      </w:r>
      <w:r w:rsidRPr="00D97546">
        <w:rPr>
          <w:spacing w:val="-11"/>
        </w:rPr>
        <w:t xml:space="preserve"> </w:t>
      </w:r>
      <w:r w:rsidRPr="00D97546">
        <w:t>guide</w:t>
      </w:r>
      <w:r w:rsidRPr="00D97546">
        <w:rPr>
          <w:spacing w:val="-7"/>
        </w:rPr>
        <w:t xml:space="preserve"> </w:t>
      </w:r>
      <w:r w:rsidRPr="00D97546">
        <w:t>for</w:t>
      </w:r>
      <w:r w:rsidRPr="00D97546">
        <w:rPr>
          <w:spacing w:val="-10"/>
        </w:rPr>
        <w:t xml:space="preserve"> </w:t>
      </w:r>
      <w:r w:rsidRPr="00D97546">
        <w:t>reaching</w:t>
      </w:r>
      <w:r w:rsidRPr="00D97546">
        <w:rPr>
          <w:spacing w:val="-10"/>
        </w:rPr>
        <w:t xml:space="preserve"> </w:t>
      </w:r>
      <w:r w:rsidRPr="00D97546">
        <w:t>community</w:t>
      </w:r>
      <w:r w:rsidRPr="00D97546">
        <w:rPr>
          <w:spacing w:val="-8"/>
        </w:rPr>
        <w:t xml:space="preserve"> </w:t>
      </w:r>
      <w:r w:rsidRPr="00D97546">
        <w:t>goals,</w:t>
      </w:r>
      <w:r w:rsidRPr="00D97546">
        <w:rPr>
          <w:spacing w:val="-9"/>
        </w:rPr>
        <w:t xml:space="preserve"> </w:t>
      </w:r>
      <w:r w:rsidRPr="00D97546">
        <w:t>including those for how future growth and development should</w:t>
      </w:r>
      <w:r w:rsidRPr="00D97546">
        <w:rPr>
          <w:spacing w:val="-1"/>
        </w:rPr>
        <w:t xml:space="preserve"> </w:t>
      </w:r>
      <w:r w:rsidRPr="00D97546">
        <w:t>proceed.</w:t>
      </w:r>
    </w:p>
    <w:p w:rsidR="00D97546" w:rsidRPr="00D97546" w:rsidRDefault="00D97546" w:rsidP="006962EB">
      <w:pPr>
        <w:pStyle w:val="Body"/>
        <w:rPr>
          <w:highlight w:val="yellow"/>
        </w:rPr>
      </w:pPr>
    </w:p>
    <w:p w:rsidR="00D97546" w:rsidRPr="00D97546" w:rsidRDefault="00D97546" w:rsidP="006962EB">
      <w:pPr>
        <w:pStyle w:val="Body"/>
      </w:pPr>
      <w:r w:rsidRPr="00D97546">
        <w:t>It</w:t>
      </w:r>
      <w:r w:rsidRPr="00D97546">
        <w:rPr>
          <w:spacing w:val="-16"/>
        </w:rPr>
        <w:t xml:space="preserve"> </w:t>
      </w:r>
      <w:r w:rsidRPr="00D97546">
        <w:t>includes</w:t>
      </w:r>
      <w:r w:rsidRPr="00D97546">
        <w:rPr>
          <w:spacing w:val="-16"/>
        </w:rPr>
        <w:t xml:space="preserve"> </w:t>
      </w:r>
      <w:r w:rsidRPr="00D97546">
        <w:t>flood</w:t>
      </w:r>
      <w:r w:rsidRPr="00D97546">
        <w:rPr>
          <w:spacing w:val="-18"/>
        </w:rPr>
        <w:t xml:space="preserve"> </w:t>
      </w:r>
      <w:r w:rsidRPr="00D97546">
        <w:t>resilience</w:t>
      </w:r>
      <w:r w:rsidRPr="00D97546">
        <w:rPr>
          <w:spacing w:val="-17"/>
        </w:rPr>
        <w:t xml:space="preserve"> </w:t>
      </w:r>
      <w:r w:rsidRPr="00D97546">
        <w:t>and</w:t>
      </w:r>
      <w:r w:rsidRPr="00D97546">
        <w:rPr>
          <w:spacing w:val="-16"/>
        </w:rPr>
        <w:t xml:space="preserve"> </w:t>
      </w:r>
      <w:r w:rsidRPr="00D97546">
        <w:t>land</w:t>
      </w:r>
      <w:r w:rsidRPr="00D97546">
        <w:rPr>
          <w:spacing w:val="-18"/>
        </w:rPr>
        <w:t xml:space="preserve"> </w:t>
      </w:r>
      <w:r w:rsidRPr="00D97546">
        <w:t>use</w:t>
      </w:r>
      <w:r w:rsidRPr="00D97546">
        <w:rPr>
          <w:spacing w:val="-19"/>
        </w:rPr>
        <w:t xml:space="preserve"> </w:t>
      </w:r>
      <w:r w:rsidRPr="00D97546">
        <w:t>policies</w:t>
      </w:r>
      <w:r w:rsidRPr="00D97546">
        <w:rPr>
          <w:spacing w:val="-17"/>
        </w:rPr>
        <w:t xml:space="preserve"> </w:t>
      </w:r>
      <w:r w:rsidRPr="00D97546">
        <w:t>and actions to support the goal of mitigating risks to public safety, critical infrastructure, historic structures, and municipal investments posed by flooding and fluvial</w:t>
      </w:r>
      <w:r w:rsidRPr="00D97546">
        <w:rPr>
          <w:spacing w:val="-9"/>
        </w:rPr>
        <w:t xml:space="preserve"> </w:t>
      </w:r>
      <w:r w:rsidRPr="00D97546">
        <w:t>erosion.</w:t>
      </w:r>
    </w:p>
    <w:p w:rsidR="00D97546" w:rsidRPr="00D97546" w:rsidRDefault="00D97546" w:rsidP="006962EB">
      <w:pPr>
        <w:pStyle w:val="Body"/>
        <w:rPr>
          <w:highlight w:val="yellow"/>
        </w:rPr>
      </w:pPr>
    </w:p>
    <w:p w:rsidR="00D97546" w:rsidRPr="00D97546" w:rsidRDefault="00D97546" w:rsidP="006962EB">
      <w:pPr>
        <w:pStyle w:val="Body"/>
      </w:pPr>
      <w:r w:rsidRPr="00D97546">
        <w:t xml:space="preserve">The Town Plan is the basis for local land use controls such as those in the </w:t>
      </w:r>
      <w:bookmarkStart w:id="5" w:name="_Hlk155190027"/>
      <w:r w:rsidRPr="00D97546">
        <w:t>Waitsfield Zoning Bylaws</w:t>
      </w:r>
      <w:bookmarkEnd w:id="5"/>
      <w:r w:rsidRPr="00D97546">
        <w:t>, amended in 2020 and currently undergoing another amendment update. Waitsfield Zoning Bylaws includes Flood Hazard Area and Fluvial Erosion Hazard Overlay Districts to ensure the selection, design, creation, and use of development in these hazard</w:t>
      </w:r>
      <w:r w:rsidRPr="00D97546">
        <w:rPr>
          <w:spacing w:val="-19"/>
        </w:rPr>
        <w:t xml:space="preserve"> </w:t>
      </w:r>
      <w:r w:rsidRPr="00D97546">
        <w:t>areas</w:t>
      </w:r>
      <w:r w:rsidRPr="00D97546">
        <w:rPr>
          <w:spacing w:val="-18"/>
        </w:rPr>
        <w:t xml:space="preserve"> </w:t>
      </w:r>
      <w:r w:rsidRPr="00D97546">
        <w:t>is</w:t>
      </w:r>
      <w:r w:rsidRPr="00D97546">
        <w:rPr>
          <w:spacing w:val="-17"/>
        </w:rPr>
        <w:t xml:space="preserve"> </w:t>
      </w:r>
      <w:r w:rsidRPr="00D97546">
        <w:t>reasonably</w:t>
      </w:r>
      <w:r w:rsidRPr="00D97546">
        <w:rPr>
          <w:spacing w:val="-18"/>
        </w:rPr>
        <w:t xml:space="preserve"> </w:t>
      </w:r>
      <w:r w:rsidRPr="00D97546">
        <w:t>safe</w:t>
      </w:r>
      <w:r w:rsidRPr="00D97546">
        <w:rPr>
          <w:spacing w:val="-18"/>
        </w:rPr>
        <w:t xml:space="preserve"> </w:t>
      </w:r>
      <w:r w:rsidRPr="00D97546">
        <w:t>and</w:t>
      </w:r>
      <w:r w:rsidRPr="00D97546">
        <w:rPr>
          <w:spacing w:val="-19"/>
        </w:rPr>
        <w:t xml:space="preserve"> </w:t>
      </w:r>
      <w:r w:rsidRPr="00D97546">
        <w:t>accomplished</w:t>
      </w:r>
      <w:r w:rsidRPr="00D97546">
        <w:rPr>
          <w:spacing w:val="-18"/>
        </w:rPr>
        <w:t xml:space="preserve"> </w:t>
      </w:r>
      <w:r w:rsidRPr="00D97546">
        <w:t>in a manner that is consistent with public wellbeing, does not impair stream equilibrium, flood plain services, or the stream</w:t>
      </w:r>
      <w:r w:rsidRPr="00D97546">
        <w:rPr>
          <w:spacing w:val="-2"/>
        </w:rPr>
        <w:t xml:space="preserve"> </w:t>
      </w:r>
      <w:r w:rsidRPr="00D97546">
        <w:t>corridor.</w:t>
      </w:r>
    </w:p>
    <w:p w:rsidR="00D97546" w:rsidRPr="00D97546" w:rsidRDefault="00D97546" w:rsidP="006962EB">
      <w:pPr>
        <w:pStyle w:val="Body"/>
        <w:rPr>
          <w:highlight w:val="yellow"/>
        </w:rPr>
      </w:pPr>
    </w:p>
    <w:p w:rsidR="00D97546" w:rsidRPr="001D207F" w:rsidRDefault="00D97546" w:rsidP="006962EB">
      <w:pPr>
        <w:pStyle w:val="Body"/>
      </w:pPr>
      <w:r w:rsidRPr="001D207F">
        <w:t xml:space="preserve">In addition, Waitsfield made significant progress in completing other mitigation actions identified in the 2017 Plan – </w:t>
      </w:r>
      <w:r w:rsidRPr="006A261B">
        <w:t xml:space="preserve">see </w:t>
      </w:r>
      <w:r w:rsidRPr="006A261B">
        <w:rPr>
          <w:highlight w:val="yellow"/>
        </w:rPr>
        <w:t>Appendix B.</w:t>
      </w:r>
    </w:p>
    <w:p w:rsidR="00EF6ABB" w:rsidRPr="001D207F" w:rsidRDefault="00EF6ABB" w:rsidP="006962EB">
      <w:pPr>
        <w:pStyle w:val="Body"/>
      </w:pPr>
    </w:p>
    <w:p w:rsidR="00D97546" w:rsidRPr="001D207F" w:rsidRDefault="00D97546" w:rsidP="006962EB">
      <w:pPr>
        <w:pStyle w:val="Body"/>
      </w:pPr>
      <w:r w:rsidRPr="001D207F">
        <w:t>They have much to be proud of and noteworthy mitigation accomplishments are highlighted below.</w:t>
      </w:r>
    </w:p>
    <w:p w:rsidR="00D97546" w:rsidRPr="001D207F" w:rsidRDefault="00D97546" w:rsidP="006962EB">
      <w:pPr>
        <w:pStyle w:val="Body"/>
      </w:pPr>
    </w:p>
    <w:p w:rsidR="00D97546" w:rsidRPr="00CE711C" w:rsidRDefault="00D97546" w:rsidP="006962EB">
      <w:pPr>
        <w:pStyle w:val="Body"/>
      </w:pPr>
      <w:r w:rsidRPr="00CE711C">
        <w:t xml:space="preserve">Improvements to </w:t>
      </w:r>
      <w:r w:rsidR="00CE711C" w:rsidRPr="00CE711C">
        <w:t>the town roads especially in culvert upsizing and the Mad River Valley Stormwater Master Plan has helped</w:t>
      </w:r>
      <w:r w:rsidRPr="00CE711C">
        <w:t xml:space="preserve"> to make</w:t>
      </w:r>
      <w:r w:rsidR="00CE711C" w:rsidRPr="00CE711C">
        <w:t xml:space="preserve"> town</w:t>
      </w:r>
      <w:r w:rsidRPr="00CE711C">
        <w:t xml:space="preserve"> roads</w:t>
      </w:r>
      <w:r w:rsidR="00CE711C">
        <w:t xml:space="preserve"> and infrastructure</w:t>
      </w:r>
      <w:r w:rsidRPr="00CE711C">
        <w:t xml:space="preserve"> more resilient to flash flooding and fluvial erosion have achieved the intended results and performed well during the July</w:t>
      </w:r>
      <w:r w:rsidR="00CE711C" w:rsidRPr="00CE711C">
        <w:t xml:space="preserve"> and December </w:t>
      </w:r>
      <w:r w:rsidRPr="00CE711C">
        <w:t xml:space="preserve">2023 storms. These mitigation investments have 1) strengthened the community’s Transportation lifeline; 2) reduced risk to infrastructure; and 3) supported Town efforts to comply with the Municipal Roads </w:t>
      </w:r>
      <w:r w:rsidRPr="00CE711C">
        <w:lastRenderedPageBreak/>
        <w:t>General Stormwater Discharge Permit and protect water quality by controlling erosion and stormwater runoff from municipal roads.</w:t>
      </w:r>
    </w:p>
    <w:p w:rsidR="00D97546" w:rsidRPr="001D207F" w:rsidRDefault="00D97546" w:rsidP="006962EB">
      <w:pPr>
        <w:pStyle w:val="Body"/>
        <w:rPr>
          <w:highlight w:val="yellow"/>
        </w:rPr>
      </w:pPr>
    </w:p>
    <w:p w:rsidR="00D97546" w:rsidRPr="001D207F" w:rsidRDefault="00D97546" w:rsidP="006962EB">
      <w:pPr>
        <w:pStyle w:val="Body"/>
        <w:rPr>
          <w:highlight w:val="yellow"/>
        </w:rPr>
      </w:pPr>
      <w:r w:rsidRPr="001D207F">
        <w:t>Generators have been installed at the Town Office building; local shelter at the elementary school, Waitsfield-Fayston Fire station, and at Mad River Valley Ambulance</w:t>
      </w:r>
      <w:r w:rsidRPr="006A261B">
        <w:t xml:space="preserve">. </w:t>
      </w:r>
      <w:r w:rsidRPr="001D207F">
        <w:t>These mitigation investments have 1) strengthened the community’s Energy; Communications; and Food, Water, Shelter lifelines; 2) reduced risk to people during power outages</w:t>
      </w:r>
      <w:r w:rsidR="00930349">
        <w:t xml:space="preserve"> and 3) provide continuity of emergency and vital town services during power outages.</w:t>
      </w:r>
    </w:p>
    <w:p w:rsidR="00D97546" w:rsidRPr="006962EB" w:rsidRDefault="00D97546" w:rsidP="006962EB">
      <w:pPr>
        <w:pStyle w:val="Body"/>
      </w:pPr>
    </w:p>
    <w:p w:rsidR="00D97546" w:rsidRPr="006962EB" w:rsidRDefault="00D97546" w:rsidP="006962EB">
      <w:pPr>
        <w:pStyle w:val="Body"/>
      </w:pPr>
      <w:r w:rsidRPr="006962EB">
        <w:t>Actions taken by Waitsfield since 2017 have made the community more prepared and less vulnerable to future natural hazard impacts.</w:t>
      </w:r>
    </w:p>
    <w:p w:rsidR="00D97546" w:rsidRPr="006962EB" w:rsidRDefault="00D97546" w:rsidP="006962EB">
      <w:pPr>
        <w:pStyle w:val="Body"/>
      </w:pPr>
    </w:p>
    <w:p w:rsidR="00D97546" w:rsidRPr="006962EB" w:rsidRDefault="00D97546" w:rsidP="006962EB">
      <w:pPr>
        <w:pStyle w:val="Body"/>
      </w:pPr>
      <w:r w:rsidRPr="006962EB">
        <w:t>As described in the Community Profile above, Waitsfield’s population has been in a steady growth cycle and growth potential is believed to be limited by a lack of public sewer utilities that would allow a greater density.</w:t>
      </w:r>
    </w:p>
    <w:p w:rsidR="00D97546" w:rsidRPr="006962EB" w:rsidRDefault="00D97546" w:rsidP="006962EB">
      <w:pPr>
        <w:pStyle w:val="Body"/>
        <w:rPr>
          <w:highlight w:val="yellow"/>
        </w:rPr>
      </w:pPr>
    </w:p>
    <w:p w:rsidR="00D97546" w:rsidRPr="006962EB" w:rsidRDefault="00D97546" w:rsidP="006962EB">
      <w:pPr>
        <w:pStyle w:val="Body"/>
      </w:pPr>
      <w:r w:rsidRPr="006962EB">
        <w:t>So, changes in population and development since 2017 have not made Waitsfield more vulnerable to natural hazards and therefore are not the primary drivers for a shift in the Town’s mitigation priorities in 2024. Rather changing weather conditions most influenced the Town’s current mitigation strategy.</w:t>
      </w:r>
    </w:p>
    <w:p w:rsidR="00D97546" w:rsidRPr="006962EB" w:rsidRDefault="00D97546" w:rsidP="006962EB">
      <w:pPr>
        <w:pStyle w:val="Body"/>
      </w:pPr>
    </w:p>
    <w:p w:rsidR="00D97546" w:rsidRPr="006962EB" w:rsidRDefault="00D97546" w:rsidP="006962EB">
      <w:pPr>
        <w:pStyle w:val="Body"/>
      </w:pPr>
      <w:r w:rsidRPr="006962EB">
        <w:t>Changes in population and development since 2018 have not made Waitsfield more vulnerable to natural hazards. Rather changing weather conditions most influenced the Town’s current mitigation strategy.</w:t>
      </w:r>
    </w:p>
    <w:p w:rsidR="00D97546" w:rsidRPr="006962EB" w:rsidRDefault="00D97546" w:rsidP="006962EB">
      <w:pPr>
        <w:pStyle w:val="Body"/>
      </w:pPr>
    </w:p>
    <w:p w:rsidR="00D97546" w:rsidRPr="006962EB" w:rsidRDefault="00D97546" w:rsidP="006962EB">
      <w:pPr>
        <w:pStyle w:val="Body"/>
      </w:pPr>
      <w:r w:rsidRPr="006962EB">
        <w:t>Climate change is increasing the frequency, duration, and intensity of storms, floods, fires, and extreme temperatures across the nation. Local communities are feeling the impacts of climate change now, and these multi-hazard trends are expected to continue to increase in severity over the next century</w:t>
      </w:r>
      <w:r w:rsidR="00F75A06" w:rsidRPr="006962EB">
        <w:t>2</w:t>
      </w:r>
      <w:r w:rsidRPr="006962EB">
        <w:t>.</w:t>
      </w:r>
    </w:p>
    <w:p w:rsidR="00D97546" w:rsidRPr="006962EB" w:rsidRDefault="00D97546" w:rsidP="006962EB">
      <w:pPr>
        <w:pStyle w:val="Body"/>
      </w:pPr>
    </w:p>
    <w:p w:rsidR="00D97546" w:rsidRPr="006962EB" w:rsidRDefault="00D97546" w:rsidP="006962EB">
      <w:pPr>
        <w:pStyle w:val="Body"/>
      </w:pPr>
      <w:r w:rsidRPr="006962EB">
        <w:t xml:space="preserve">As a result, Waitsfield considered the effects of future conditions, like climate change, on the type, </w:t>
      </w:r>
      <w:r w:rsidRPr="006962EB">
        <w:t>location, and range of intensities of identified hazards when they conducted the risk assessment in 2024. The highest risk hazard impacts that the Town believes they are most vulnerable to remained essentially the same as those from 2017:</w:t>
      </w:r>
    </w:p>
    <w:p w:rsidR="00D97546" w:rsidRPr="006962EB" w:rsidRDefault="00D97546" w:rsidP="006962EB">
      <w:pPr>
        <w:pStyle w:val="Body"/>
      </w:pPr>
    </w:p>
    <w:p w:rsidR="00D97546" w:rsidRPr="006962EB" w:rsidRDefault="00D97546" w:rsidP="006962EB">
      <w:pPr>
        <w:pStyle w:val="Body"/>
      </w:pPr>
      <w:r w:rsidRPr="006962EB">
        <w:t>Floods associated with thunder and/or winter storms and ice jams.</w:t>
      </w:r>
    </w:p>
    <w:p w:rsidR="00F75A06" w:rsidRPr="006962EB" w:rsidRDefault="00F75A06" w:rsidP="006962EB">
      <w:pPr>
        <w:pStyle w:val="Body"/>
      </w:pPr>
      <w:r w:rsidRPr="006962EB">
        <w:t>Extreme cold, snow, and ice associated with severe winter storms;</w:t>
      </w:r>
    </w:p>
    <w:p w:rsidR="00F75A06" w:rsidRPr="006962EB" w:rsidRDefault="00F75A06" w:rsidP="006962EB">
      <w:pPr>
        <w:pStyle w:val="Body"/>
      </w:pPr>
      <w:r w:rsidRPr="006962EB">
        <w:t>Landslides, slope failure, severe erosion</w:t>
      </w:r>
    </w:p>
    <w:p w:rsidR="00F75A06" w:rsidRPr="006962EB" w:rsidRDefault="00F75A06" w:rsidP="006962EB">
      <w:pPr>
        <w:pStyle w:val="Body"/>
      </w:pPr>
      <w:r w:rsidRPr="006962EB">
        <w:t>Invasive Species, plant and animal</w:t>
      </w:r>
    </w:p>
    <w:p w:rsidR="00F75A06" w:rsidRPr="006962EB" w:rsidRDefault="00F75A06" w:rsidP="006962EB">
      <w:pPr>
        <w:pStyle w:val="Body"/>
      </w:pPr>
    </w:p>
    <w:p w:rsidR="00F75A06" w:rsidRPr="006962EB" w:rsidRDefault="00F75A06" w:rsidP="006962EB">
      <w:pPr>
        <w:pStyle w:val="Body"/>
      </w:pPr>
      <w:r w:rsidRPr="006962EB">
        <w:t>In addition to the traditional natural hazards assessed in 2024, the Town also considered infectious disease and invasive species to align with the hazards identified in the 2023 State Hazard Mitigation Plan.</w:t>
      </w:r>
    </w:p>
    <w:p w:rsidR="00F75A06" w:rsidRPr="006962EB" w:rsidRDefault="00F75A06" w:rsidP="006962EB">
      <w:pPr>
        <w:pStyle w:val="Body"/>
      </w:pPr>
    </w:p>
    <w:p w:rsidR="00F75A06" w:rsidRPr="006962EB" w:rsidRDefault="00F75A06" w:rsidP="006962EB">
      <w:pPr>
        <w:pStyle w:val="Body"/>
      </w:pPr>
      <w:r w:rsidRPr="006962EB">
        <w:t>The primary mitigation goal in the 2024 Plan is to increase the Town’s resilience to natural hazards by advancing mitigation investment to reduce or avoid long-term risk to people, homes, neighborhoods, the local economy, cultural and historic resources, ecosystems, and Community Lifelines.</w:t>
      </w:r>
    </w:p>
    <w:p w:rsidR="00F75A06" w:rsidRPr="006962EB" w:rsidRDefault="00F75A06" w:rsidP="006962EB">
      <w:pPr>
        <w:pStyle w:val="Body"/>
      </w:pPr>
    </w:p>
    <w:p w:rsidR="00F75A06" w:rsidRPr="006962EB" w:rsidRDefault="00F75A06" w:rsidP="006962EB">
      <w:pPr>
        <w:pStyle w:val="Body"/>
      </w:pPr>
      <w:r w:rsidRPr="006962EB">
        <w:t>When evaluating mitigation actions, the Town selected actions that support the mitigation goal and are acceptable and practical for the community to implement. Actions that directly benefit a vulnerable population were assigned a high prioritization score – see Table 6.</w:t>
      </w:r>
    </w:p>
    <w:p w:rsidR="00F75A06" w:rsidRDefault="00F75A06" w:rsidP="00930349">
      <w:pPr>
        <w:pStyle w:val="Body"/>
      </w:pPr>
    </w:p>
    <w:p w:rsidR="00F75A06" w:rsidRPr="004037C2" w:rsidRDefault="00F75A06" w:rsidP="00930349">
      <w:pPr>
        <w:pStyle w:val="Body"/>
        <w:rPr>
          <w:sz w:val="16"/>
          <w:szCs w:val="16"/>
        </w:rPr>
      </w:pPr>
      <w:r w:rsidRPr="00F75A06">
        <w:tab/>
      </w:r>
      <w:r w:rsidRPr="004037C2">
        <w:rPr>
          <w:position w:val="6"/>
          <w:sz w:val="16"/>
          <w:szCs w:val="16"/>
        </w:rPr>
        <w:t>2</w:t>
      </w:r>
      <w:r w:rsidRPr="004037C2">
        <w:rPr>
          <w:spacing w:val="-2"/>
          <w:position w:val="6"/>
          <w:sz w:val="16"/>
          <w:szCs w:val="16"/>
        </w:rPr>
        <w:t xml:space="preserve"> </w:t>
      </w:r>
      <w:r w:rsidRPr="004037C2">
        <w:rPr>
          <w:sz w:val="16"/>
          <w:szCs w:val="16"/>
        </w:rPr>
        <w:t>FEMA Hazard Mitigation Assistance Program and Policy Guide, March 23, 2023.</w:t>
      </w: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32236B" w:rsidRDefault="0032236B" w:rsidP="00930349">
      <w:pPr>
        <w:pStyle w:val="Body"/>
      </w:pPr>
    </w:p>
    <w:p w:rsidR="006A261B" w:rsidRDefault="006A261B" w:rsidP="00930349">
      <w:pPr>
        <w:pStyle w:val="Body"/>
      </w:pPr>
    </w:p>
    <w:p w:rsidR="006A261B" w:rsidRDefault="006A261B" w:rsidP="00930349">
      <w:pPr>
        <w:pStyle w:val="Body"/>
      </w:pPr>
    </w:p>
    <w:p w:rsidR="0032236B" w:rsidRDefault="0032236B" w:rsidP="00930349">
      <w:pPr>
        <w:pStyle w:val="Body"/>
      </w:pPr>
    </w:p>
    <w:p w:rsidR="0032236B" w:rsidRDefault="0032236B" w:rsidP="008A6D93">
      <w:pPr>
        <w:pStyle w:val="Body"/>
        <w:ind w:left="0"/>
      </w:pPr>
    </w:p>
    <w:p w:rsidR="0032236B" w:rsidRPr="0032236B" w:rsidRDefault="0032236B" w:rsidP="001D207F">
      <w:pPr>
        <w:widowControl w:val="0"/>
        <w:numPr>
          <w:ilvl w:val="0"/>
          <w:numId w:val="1"/>
        </w:numPr>
        <w:tabs>
          <w:tab w:val="left" w:pos="540"/>
        </w:tabs>
        <w:autoSpaceDE w:val="0"/>
        <w:autoSpaceDN w:val="0"/>
        <w:spacing w:before="109" w:after="0" w:line="261" w:lineRule="auto"/>
        <w:ind w:right="27"/>
        <w:outlineLvl w:val="0"/>
        <w:rPr>
          <w:rFonts w:ascii="Trebuchet MS" w:eastAsia="Trebuchet MS" w:hAnsi="Trebuchet MS" w:cs="Trebuchet MS"/>
          <w:b/>
          <w:bCs/>
          <w:sz w:val="32"/>
          <w:szCs w:val="32"/>
          <w:lang w:bidi="en-US"/>
        </w:rPr>
      </w:pPr>
      <w:bookmarkStart w:id="6" w:name="_Hlk161388174"/>
      <w:bookmarkStart w:id="7" w:name="_Hlk161318466"/>
      <w:bookmarkEnd w:id="6"/>
      <w:r w:rsidRPr="0032236B">
        <w:rPr>
          <w:rFonts w:ascii="Trebuchet MS" w:eastAsia="Trebuchet MS" w:hAnsi="Trebuchet MS" w:cs="Trebuchet MS"/>
          <w:b/>
          <w:bCs/>
          <w:color w:val="AC2B1E"/>
          <w:spacing w:val="-3"/>
          <w:sz w:val="32"/>
          <w:szCs w:val="32"/>
          <w:lang w:bidi="en-US"/>
        </w:rPr>
        <w:lastRenderedPageBreak/>
        <w:t>HAZARD</w:t>
      </w:r>
      <w:r w:rsidRPr="0032236B">
        <w:rPr>
          <w:rFonts w:ascii="Trebuchet MS" w:eastAsia="Trebuchet MS" w:hAnsi="Trebuchet MS" w:cs="Trebuchet MS"/>
          <w:b/>
          <w:bCs/>
          <w:color w:val="AC2B1E"/>
          <w:spacing w:val="-33"/>
          <w:sz w:val="32"/>
          <w:szCs w:val="32"/>
          <w:lang w:bidi="en-US"/>
        </w:rPr>
        <w:t xml:space="preserve"> </w:t>
      </w:r>
      <w:r w:rsidRPr="0032236B">
        <w:rPr>
          <w:rFonts w:ascii="Trebuchet MS" w:eastAsia="Trebuchet MS" w:hAnsi="Trebuchet MS" w:cs="Trebuchet MS"/>
          <w:b/>
          <w:bCs/>
          <w:color w:val="AC2B1E"/>
          <w:spacing w:val="-4"/>
          <w:sz w:val="32"/>
          <w:szCs w:val="32"/>
          <w:lang w:bidi="en-US"/>
        </w:rPr>
        <w:t>IDENTIFICATION</w:t>
      </w:r>
      <w:r w:rsidRPr="0032236B">
        <w:rPr>
          <w:rFonts w:ascii="Trebuchet MS" w:eastAsia="Trebuchet MS" w:hAnsi="Trebuchet MS" w:cs="Trebuchet MS"/>
          <w:b/>
          <w:bCs/>
          <w:color w:val="AC2B1E"/>
          <w:spacing w:val="-32"/>
          <w:sz w:val="32"/>
          <w:szCs w:val="32"/>
          <w:lang w:bidi="en-US"/>
        </w:rPr>
        <w:t xml:space="preserve"> </w:t>
      </w:r>
      <w:r w:rsidRPr="0032236B">
        <w:rPr>
          <w:rFonts w:ascii="Trebuchet MS" w:eastAsia="Trebuchet MS" w:hAnsi="Trebuchet MS" w:cs="Trebuchet MS"/>
          <w:b/>
          <w:bCs/>
          <w:color w:val="AC2B1E"/>
          <w:sz w:val="32"/>
          <w:szCs w:val="32"/>
          <w:lang w:bidi="en-US"/>
        </w:rPr>
        <w:t>AND</w:t>
      </w:r>
      <w:r w:rsidRPr="0032236B">
        <w:rPr>
          <w:rFonts w:ascii="Trebuchet MS" w:eastAsia="Trebuchet MS" w:hAnsi="Trebuchet MS" w:cs="Trebuchet MS"/>
          <w:b/>
          <w:bCs/>
          <w:color w:val="AC2B1E"/>
          <w:spacing w:val="-28"/>
          <w:sz w:val="32"/>
          <w:szCs w:val="32"/>
          <w:lang w:bidi="en-US"/>
        </w:rPr>
        <w:t xml:space="preserve"> </w:t>
      </w:r>
      <w:r w:rsidRPr="0032236B">
        <w:rPr>
          <w:rFonts w:ascii="Trebuchet MS" w:eastAsia="Trebuchet MS" w:hAnsi="Trebuchet MS" w:cs="Trebuchet MS"/>
          <w:b/>
          <w:bCs/>
          <w:color w:val="AC2B1E"/>
          <w:sz w:val="32"/>
          <w:szCs w:val="32"/>
          <w:lang w:bidi="en-US"/>
        </w:rPr>
        <w:t>RISK ASSESSMENT</w:t>
      </w:r>
    </w:p>
    <w:p w:rsidR="0032236B" w:rsidRPr="0032236B" w:rsidRDefault="0032236B" w:rsidP="0032236B">
      <w:pPr>
        <w:widowControl w:val="0"/>
        <w:tabs>
          <w:tab w:val="left" w:pos="5543"/>
        </w:tabs>
        <w:autoSpaceDE w:val="0"/>
        <w:autoSpaceDN w:val="0"/>
        <w:spacing w:before="227" w:after="0" w:line="240" w:lineRule="auto"/>
        <w:ind w:left="280" w:hanging="29"/>
        <w:jc w:val="both"/>
        <w:outlineLvl w:val="2"/>
        <w:rPr>
          <w:rFonts w:ascii="Calibri" w:eastAsia="Calibri" w:hAnsi="Calibri" w:cs="Calibri"/>
          <w:sz w:val="24"/>
          <w:szCs w:val="24"/>
          <w:lang w:bidi="en-US"/>
        </w:rPr>
      </w:pPr>
      <w:bookmarkStart w:id="8" w:name="Local_Vulnerabilities_and_Risk_Assessmen"/>
      <w:bookmarkStart w:id="9" w:name="_bookmark13"/>
      <w:bookmarkEnd w:id="8"/>
      <w:bookmarkEnd w:id="9"/>
      <w:r w:rsidRPr="0032236B">
        <w:rPr>
          <w:rFonts w:ascii="Calibri" w:eastAsia="Calibri" w:hAnsi="Calibri" w:cs="Calibri"/>
          <w:color w:val="172241"/>
          <w:spacing w:val="-20"/>
          <w:w w:val="88"/>
          <w:sz w:val="24"/>
          <w:szCs w:val="24"/>
          <w:u w:val="single" w:color="172241"/>
          <w:lang w:bidi="en-US"/>
        </w:rPr>
        <w:t xml:space="preserve"> </w:t>
      </w:r>
      <w:r w:rsidRPr="0032236B">
        <w:rPr>
          <w:rFonts w:ascii="Calibri" w:eastAsia="Calibri" w:hAnsi="Calibri" w:cs="Calibri"/>
          <w:color w:val="172241"/>
          <w:w w:val="105"/>
          <w:sz w:val="24"/>
          <w:szCs w:val="24"/>
          <w:u w:val="single" w:color="172241"/>
          <w:lang w:bidi="en-US"/>
        </w:rPr>
        <w:t>Local</w:t>
      </w:r>
      <w:r w:rsidRPr="0032236B">
        <w:rPr>
          <w:rFonts w:ascii="Calibri" w:eastAsia="Calibri" w:hAnsi="Calibri" w:cs="Calibri"/>
          <w:color w:val="172241"/>
          <w:spacing w:val="-23"/>
          <w:w w:val="105"/>
          <w:sz w:val="24"/>
          <w:szCs w:val="24"/>
          <w:u w:val="single" w:color="172241"/>
          <w:lang w:bidi="en-US"/>
        </w:rPr>
        <w:t xml:space="preserve"> </w:t>
      </w:r>
      <w:r w:rsidRPr="0032236B">
        <w:rPr>
          <w:rFonts w:ascii="Calibri" w:eastAsia="Calibri" w:hAnsi="Calibri" w:cs="Calibri"/>
          <w:color w:val="172241"/>
          <w:w w:val="105"/>
          <w:sz w:val="24"/>
          <w:szCs w:val="24"/>
          <w:u w:val="single" w:color="172241"/>
          <w:lang w:bidi="en-US"/>
        </w:rPr>
        <w:t>Vulnerabilities</w:t>
      </w:r>
      <w:r w:rsidRPr="0032236B">
        <w:rPr>
          <w:rFonts w:ascii="Calibri" w:eastAsia="Calibri" w:hAnsi="Calibri" w:cs="Calibri"/>
          <w:color w:val="172241"/>
          <w:spacing w:val="-23"/>
          <w:w w:val="105"/>
          <w:sz w:val="24"/>
          <w:szCs w:val="24"/>
          <w:u w:val="single" w:color="172241"/>
          <w:lang w:bidi="en-US"/>
        </w:rPr>
        <w:t xml:space="preserve"> </w:t>
      </w:r>
      <w:r w:rsidRPr="0032236B">
        <w:rPr>
          <w:rFonts w:ascii="Calibri" w:eastAsia="Calibri" w:hAnsi="Calibri" w:cs="Calibri"/>
          <w:color w:val="172241"/>
          <w:w w:val="105"/>
          <w:sz w:val="24"/>
          <w:szCs w:val="24"/>
          <w:u w:val="single" w:color="172241"/>
          <w:lang w:bidi="en-US"/>
        </w:rPr>
        <w:t>and</w:t>
      </w:r>
      <w:r w:rsidRPr="0032236B">
        <w:rPr>
          <w:rFonts w:ascii="Calibri" w:eastAsia="Calibri" w:hAnsi="Calibri" w:cs="Calibri"/>
          <w:color w:val="172241"/>
          <w:spacing w:val="-22"/>
          <w:w w:val="105"/>
          <w:sz w:val="24"/>
          <w:szCs w:val="24"/>
          <w:u w:val="single" w:color="172241"/>
          <w:lang w:bidi="en-US"/>
        </w:rPr>
        <w:t xml:space="preserve"> </w:t>
      </w:r>
      <w:r w:rsidRPr="0032236B">
        <w:rPr>
          <w:rFonts w:ascii="Calibri" w:eastAsia="Calibri" w:hAnsi="Calibri" w:cs="Calibri"/>
          <w:color w:val="172241"/>
          <w:w w:val="105"/>
          <w:sz w:val="24"/>
          <w:szCs w:val="24"/>
          <w:u w:val="single" w:color="172241"/>
          <w:lang w:bidi="en-US"/>
        </w:rPr>
        <w:t>Risk</w:t>
      </w:r>
      <w:r w:rsidRPr="0032236B">
        <w:rPr>
          <w:rFonts w:ascii="Calibri" w:eastAsia="Calibri" w:hAnsi="Calibri" w:cs="Calibri"/>
          <w:color w:val="172241"/>
          <w:spacing w:val="-22"/>
          <w:w w:val="105"/>
          <w:sz w:val="24"/>
          <w:szCs w:val="24"/>
          <w:u w:val="single" w:color="172241"/>
          <w:lang w:bidi="en-US"/>
        </w:rPr>
        <w:t xml:space="preserve"> </w:t>
      </w:r>
      <w:r w:rsidRPr="0032236B">
        <w:rPr>
          <w:rFonts w:ascii="Calibri" w:eastAsia="Calibri" w:hAnsi="Calibri" w:cs="Calibri"/>
          <w:color w:val="172241"/>
          <w:w w:val="105"/>
          <w:sz w:val="24"/>
          <w:szCs w:val="24"/>
          <w:u w:val="single" w:color="172241"/>
          <w:lang w:bidi="en-US"/>
        </w:rPr>
        <w:t>Assessment</w:t>
      </w:r>
      <w:r w:rsidRPr="0032236B">
        <w:rPr>
          <w:rFonts w:ascii="Calibri" w:eastAsia="Calibri" w:hAnsi="Calibri" w:cs="Calibri"/>
          <w:color w:val="172241"/>
          <w:sz w:val="24"/>
          <w:szCs w:val="24"/>
          <w:u w:val="single" w:color="172241"/>
          <w:lang w:bidi="en-US"/>
        </w:rPr>
        <w:tab/>
      </w:r>
    </w:p>
    <w:p w:rsidR="0032236B" w:rsidRPr="0032236B" w:rsidRDefault="0032236B" w:rsidP="0032236B">
      <w:pPr>
        <w:widowControl w:val="0"/>
        <w:autoSpaceDE w:val="0"/>
        <w:autoSpaceDN w:val="0"/>
        <w:spacing w:before="156" w:after="0" w:line="242" w:lineRule="auto"/>
        <w:ind w:left="280" w:right="20"/>
        <w:jc w:val="both"/>
        <w:rPr>
          <w:rFonts w:ascii="Book Antiqua" w:eastAsia="Book Antiqua" w:hAnsi="Book Antiqua" w:cs="Book Antiqua"/>
          <w:lang w:bidi="en-US"/>
        </w:rPr>
      </w:pPr>
      <w:r w:rsidRPr="0032236B">
        <w:rPr>
          <w:rFonts w:ascii="Book Antiqua" w:eastAsia="Book Antiqua" w:hAnsi="Book Antiqua" w:cs="Book Antiqua"/>
          <w:color w:val="808080"/>
          <w:spacing w:val="-3"/>
          <w:w w:val="105"/>
          <w:lang w:bidi="en-US"/>
        </w:rPr>
        <w:t xml:space="preserve">One of the </w:t>
      </w:r>
      <w:r w:rsidRPr="0032236B">
        <w:rPr>
          <w:rFonts w:ascii="Book Antiqua" w:eastAsia="Book Antiqua" w:hAnsi="Book Antiqua" w:cs="Book Antiqua"/>
          <w:color w:val="808080"/>
          <w:spacing w:val="-4"/>
          <w:w w:val="105"/>
          <w:lang w:bidi="en-US"/>
        </w:rPr>
        <w:t xml:space="preserve">most significant changes </w:t>
      </w:r>
      <w:r w:rsidRPr="0032236B">
        <w:rPr>
          <w:rFonts w:ascii="Book Antiqua" w:eastAsia="Book Antiqua" w:hAnsi="Book Antiqua" w:cs="Book Antiqua"/>
          <w:color w:val="808080"/>
          <w:spacing w:val="-3"/>
          <w:w w:val="105"/>
          <w:lang w:bidi="en-US"/>
        </w:rPr>
        <w:t xml:space="preserve">from the 2017 Plan is the way </w:t>
      </w:r>
      <w:r w:rsidRPr="0032236B">
        <w:rPr>
          <w:rFonts w:ascii="Book Antiqua" w:eastAsia="Book Antiqua" w:hAnsi="Book Antiqua" w:cs="Book Antiqua"/>
          <w:color w:val="808080"/>
          <w:spacing w:val="-4"/>
          <w:w w:val="105"/>
          <w:lang w:bidi="en-US"/>
        </w:rPr>
        <w:t xml:space="preserve">hazards </w:t>
      </w:r>
      <w:r w:rsidRPr="0032236B">
        <w:rPr>
          <w:rFonts w:ascii="Book Antiqua" w:eastAsia="Book Antiqua" w:hAnsi="Book Antiqua" w:cs="Book Antiqua"/>
          <w:color w:val="808080"/>
          <w:spacing w:val="-3"/>
          <w:w w:val="105"/>
          <w:lang w:bidi="en-US"/>
        </w:rPr>
        <w:t xml:space="preserve">are </w:t>
      </w:r>
      <w:r w:rsidRPr="0032236B">
        <w:rPr>
          <w:rFonts w:ascii="Book Antiqua" w:eastAsia="Book Antiqua" w:hAnsi="Book Antiqua" w:cs="Book Antiqua"/>
          <w:color w:val="808080"/>
          <w:spacing w:val="-4"/>
          <w:w w:val="105"/>
          <w:lang w:bidi="en-US"/>
        </w:rPr>
        <w:t xml:space="preserve">assessed. </w:t>
      </w:r>
      <w:r w:rsidRPr="0032236B">
        <w:rPr>
          <w:rFonts w:ascii="Book Antiqua" w:eastAsia="Book Antiqua" w:hAnsi="Book Antiqua" w:cs="Book Antiqua"/>
          <w:color w:val="808080"/>
          <w:spacing w:val="-3"/>
          <w:w w:val="105"/>
          <w:lang w:bidi="en-US"/>
        </w:rPr>
        <w:t xml:space="preserve">To </w:t>
      </w:r>
      <w:r w:rsidRPr="0032236B">
        <w:rPr>
          <w:rFonts w:ascii="Book Antiqua" w:eastAsia="Book Antiqua" w:hAnsi="Book Antiqua" w:cs="Book Antiqua"/>
          <w:color w:val="808080"/>
          <w:w w:val="105"/>
          <w:lang w:bidi="en-US"/>
        </w:rPr>
        <w:t xml:space="preserve">be </w:t>
      </w:r>
      <w:r w:rsidRPr="0032236B">
        <w:rPr>
          <w:rFonts w:ascii="Book Antiqua" w:eastAsia="Book Antiqua" w:hAnsi="Book Antiqua" w:cs="Book Antiqua"/>
          <w:color w:val="808080"/>
          <w:spacing w:val="-4"/>
          <w:w w:val="105"/>
          <w:lang w:bidi="en-US"/>
        </w:rPr>
        <w:t xml:space="preserve">consistent </w:t>
      </w:r>
      <w:r w:rsidRPr="0032236B">
        <w:rPr>
          <w:rFonts w:ascii="Book Antiqua" w:eastAsia="Book Antiqua" w:hAnsi="Book Antiqua" w:cs="Book Antiqua"/>
          <w:color w:val="808080"/>
          <w:spacing w:val="-3"/>
          <w:w w:val="105"/>
          <w:lang w:bidi="en-US"/>
        </w:rPr>
        <w:t xml:space="preserve">with </w:t>
      </w:r>
      <w:r w:rsidRPr="0032236B">
        <w:rPr>
          <w:rFonts w:ascii="Book Antiqua" w:eastAsia="Book Antiqua" w:hAnsi="Book Antiqua" w:cs="Book Antiqua"/>
          <w:color w:val="808080"/>
          <w:w w:val="105"/>
          <w:lang w:bidi="en-US"/>
        </w:rPr>
        <w:t xml:space="preserve">the </w:t>
      </w:r>
      <w:r w:rsidRPr="0032236B">
        <w:rPr>
          <w:rFonts w:ascii="Book Antiqua" w:eastAsia="Book Antiqua" w:hAnsi="Book Antiqua" w:cs="Book Antiqua"/>
          <w:color w:val="808080"/>
          <w:spacing w:val="-4"/>
          <w:w w:val="105"/>
          <w:lang w:bidi="en-US"/>
        </w:rPr>
        <w:t xml:space="preserve">approach </w:t>
      </w:r>
      <w:r w:rsidRPr="0032236B">
        <w:rPr>
          <w:rFonts w:ascii="Book Antiqua" w:eastAsia="Book Antiqua" w:hAnsi="Book Antiqua" w:cs="Book Antiqua"/>
          <w:color w:val="808080"/>
          <w:w w:val="105"/>
          <w:lang w:bidi="en-US"/>
        </w:rPr>
        <w:t xml:space="preserve">to </w:t>
      </w:r>
      <w:r w:rsidRPr="0032236B">
        <w:rPr>
          <w:rFonts w:ascii="Book Antiqua" w:eastAsia="Book Antiqua" w:hAnsi="Book Antiqua" w:cs="Book Antiqua"/>
          <w:color w:val="808080"/>
          <w:spacing w:val="-4"/>
          <w:w w:val="105"/>
          <w:lang w:bidi="en-US"/>
        </w:rPr>
        <w:t xml:space="preserve">hazard assessment </w:t>
      </w:r>
      <w:r w:rsidRPr="0032236B">
        <w:rPr>
          <w:rFonts w:ascii="Book Antiqua" w:eastAsia="Book Antiqua" w:hAnsi="Book Antiqua" w:cs="Book Antiqua"/>
          <w:color w:val="808080"/>
          <w:w w:val="105"/>
          <w:lang w:bidi="en-US"/>
        </w:rPr>
        <w:t xml:space="preserve">in the </w:t>
      </w:r>
      <w:r w:rsidRPr="0032236B">
        <w:rPr>
          <w:rFonts w:ascii="Book Antiqua" w:eastAsia="Book Antiqua" w:hAnsi="Book Antiqua" w:cs="Book Antiqua"/>
          <w:color w:val="808080"/>
          <w:spacing w:val="-4"/>
          <w:w w:val="105"/>
          <w:lang w:bidi="en-US"/>
        </w:rPr>
        <w:t xml:space="preserve">2018 State </w:t>
      </w:r>
      <w:r w:rsidRPr="0032236B">
        <w:rPr>
          <w:rFonts w:ascii="Book Antiqua" w:eastAsia="Book Antiqua" w:hAnsi="Book Antiqua" w:cs="Book Antiqua"/>
          <w:color w:val="808080"/>
          <w:spacing w:val="-3"/>
          <w:w w:val="105"/>
          <w:lang w:bidi="en-US"/>
        </w:rPr>
        <w:t xml:space="preserve">Hazard </w:t>
      </w:r>
      <w:r w:rsidRPr="0032236B">
        <w:rPr>
          <w:rFonts w:ascii="Book Antiqua" w:eastAsia="Book Antiqua" w:hAnsi="Book Antiqua" w:cs="Book Antiqua"/>
          <w:color w:val="808080"/>
          <w:spacing w:val="-4"/>
          <w:w w:val="105"/>
          <w:lang w:bidi="en-US"/>
        </w:rPr>
        <w:t xml:space="preserve">Mitigation </w:t>
      </w:r>
      <w:r w:rsidRPr="0032236B">
        <w:rPr>
          <w:rFonts w:ascii="Book Antiqua" w:eastAsia="Book Antiqua" w:hAnsi="Book Antiqua" w:cs="Book Antiqua"/>
          <w:color w:val="808080"/>
          <w:spacing w:val="-3"/>
          <w:w w:val="105"/>
          <w:lang w:bidi="en-US"/>
        </w:rPr>
        <w:t xml:space="preserve">Plan, the Hazard </w:t>
      </w:r>
      <w:r w:rsidRPr="0032236B">
        <w:rPr>
          <w:rFonts w:ascii="Book Antiqua" w:eastAsia="Book Antiqua" w:hAnsi="Book Antiqua" w:cs="Book Antiqua"/>
          <w:color w:val="808080"/>
          <w:spacing w:val="-4"/>
          <w:w w:val="105"/>
          <w:lang w:bidi="en-US"/>
        </w:rPr>
        <w:t xml:space="preserve">Mitigation Planning </w:t>
      </w:r>
      <w:r w:rsidRPr="0032236B">
        <w:rPr>
          <w:rFonts w:ascii="Book Antiqua" w:eastAsia="Book Antiqua" w:hAnsi="Book Antiqua" w:cs="Book Antiqua"/>
          <w:color w:val="808080"/>
          <w:spacing w:val="-3"/>
          <w:w w:val="105"/>
          <w:lang w:bidi="en-US"/>
        </w:rPr>
        <w:t xml:space="preserve">Team </w:t>
      </w:r>
      <w:r w:rsidRPr="0032236B">
        <w:rPr>
          <w:rFonts w:ascii="Book Antiqua" w:eastAsia="Book Antiqua" w:hAnsi="Book Antiqua" w:cs="Book Antiqua"/>
          <w:color w:val="808080"/>
          <w:spacing w:val="-4"/>
          <w:w w:val="105"/>
          <w:lang w:bidi="en-US"/>
        </w:rPr>
        <w:t xml:space="preserve">conducted </w:t>
      </w:r>
      <w:r w:rsidRPr="0032236B">
        <w:rPr>
          <w:rFonts w:ascii="Book Antiqua" w:eastAsia="Book Antiqua" w:hAnsi="Book Antiqua" w:cs="Book Antiqua"/>
          <w:color w:val="808080"/>
          <w:w w:val="105"/>
          <w:lang w:bidi="en-US"/>
        </w:rPr>
        <w:t xml:space="preserve">an </w:t>
      </w:r>
      <w:r w:rsidRPr="0032236B">
        <w:rPr>
          <w:rFonts w:ascii="Book Antiqua" w:eastAsia="Book Antiqua" w:hAnsi="Book Antiqua" w:cs="Book Antiqua"/>
          <w:color w:val="808080"/>
          <w:spacing w:val="-4"/>
          <w:w w:val="105"/>
          <w:lang w:bidi="en-US"/>
        </w:rPr>
        <w:t xml:space="preserve">initial analysis </w:t>
      </w:r>
      <w:r w:rsidRPr="0032236B">
        <w:rPr>
          <w:rFonts w:ascii="Book Antiqua" w:eastAsia="Book Antiqua" w:hAnsi="Book Antiqua" w:cs="Book Antiqua"/>
          <w:color w:val="808080"/>
          <w:spacing w:val="-3"/>
          <w:w w:val="105"/>
          <w:lang w:bidi="en-US"/>
        </w:rPr>
        <w:t xml:space="preserve">of </w:t>
      </w:r>
      <w:r w:rsidRPr="0032236B">
        <w:rPr>
          <w:rFonts w:ascii="Book Antiqua" w:eastAsia="Book Antiqua" w:hAnsi="Book Antiqua" w:cs="Book Antiqua"/>
          <w:color w:val="808080"/>
          <w:spacing w:val="-4"/>
          <w:w w:val="105"/>
          <w:lang w:bidi="en-US"/>
        </w:rPr>
        <w:t xml:space="preserve">known natural hazard </w:t>
      </w:r>
      <w:r w:rsidRPr="0032236B">
        <w:rPr>
          <w:rFonts w:ascii="Book Antiqua" w:eastAsia="Book Antiqua" w:hAnsi="Book Antiqua" w:cs="Book Antiqua"/>
          <w:color w:val="808080"/>
          <w:spacing w:val="-3"/>
          <w:w w:val="105"/>
          <w:lang w:bidi="en-US"/>
        </w:rPr>
        <w:t>events</w:t>
      </w:r>
      <w:r w:rsidRPr="0032236B">
        <w:rPr>
          <w:rFonts w:ascii="Book Antiqua" w:eastAsia="Book Antiqua" w:hAnsi="Book Antiqua" w:cs="Book Antiqua"/>
          <w:color w:val="808080"/>
          <w:spacing w:val="-3"/>
          <w:w w:val="105"/>
          <w:position w:val="8"/>
          <w:sz w:val="13"/>
          <w:lang w:bidi="en-US"/>
        </w:rPr>
        <w:t xml:space="preserve">* </w:t>
      </w:r>
      <w:r w:rsidRPr="0032236B">
        <w:rPr>
          <w:rFonts w:ascii="Book Antiqua" w:eastAsia="Book Antiqua" w:hAnsi="Book Antiqua" w:cs="Book Antiqua"/>
          <w:color w:val="808080"/>
          <w:w w:val="105"/>
          <w:lang w:bidi="en-US"/>
        </w:rPr>
        <w:t xml:space="preserve">to </w:t>
      </w:r>
      <w:r w:rsidRPr="0032236B">
        <w:rPr>
          <w:rFonts w:ascii="Book Antiqua" w:eastAsia="Book Antiqua" w:hAnsi="Book Antiqua" w:cs="Book Antiqua"/>
          <w:color w:val="808080"/>
          <w:spacing w:val="-4"/>
          <w:w w:val="105"/>
          <w:lang w:bidi="en-US"/>
        </w:rPr>
        <w:t xml:space="preserve">determine </w:t>
      </w:r>
      <w:r w:rsidRPr="0032236B">
        <w:rPr>
          <w:rFonts w:ascii="Book Antiqua" w:eastAsia="Book Antiqua" w:hAnsi="Book Antiqua" w:cs="Book Antiqua"/>
          <w:color w:val="808080"/>
          <w:spacing w:val="-3"/>
          <w:w w:val="105"/>
          <w:lang w:bidi="en-US"/>
        </w:rPr>
        <w:t xml:space="preserve">their </w:t>
      </w:r>
      <w:r w:rsidRPr="0032236B">
        <w:rPr>
          <w:rFonts w:ascii="Book Antiqua" w:eastAsia="Book Antiqua" w:hAnsi="Book Antiqua" w:cs="Book Antiqua"/>
          <w:color w:val="808080"/>
          <w:spacing w:val="-4"/>
          <w:w w:val="105"/>
          <w:lang w:bidi="en-US"/>
        </w:rPr>
        <w:t xml:space="preserve">probability </w:t>
      </w:r>
      <w:r w:rsidRPr="0032236B">
        <w:rPr>
          <w:rFonts w:ascii="Book Antiqua" w:eastAsia="Book Antiqua" w:hAnsi="Book Antiqua" w:cs="Book Antiqua"/>
          <w:color w:val="808080"/>
          <w:w w:val="105"/>
          <w:lang w:bidi="en-US"/>
        </w:rPr>
        <w:t xml:space="preserve">of </w:t>
      </w:r>
      <w:r w:rsidRPr="0032236B">
        <w:rPr>
          <w:rFonts w:ascii="Book Antiqua" w:eastAsia="Book Antiqua" w:hAnsi="Book Antiqua" w:cs="Book Antiqua"/>
          <w:color w:val="808080"/>
          <w:spacing w:val="-4"/>
          <w:w w:val="105"/>
          <w:lang w:bidi="en-US"/>
        </w:rPr>
        <w:t xml:space="preserve">occurring </w:t>
      </w:r>
      <w:r w:rsidRPr="0032236B">
        <w:rPr>
          <w:rFonts w:ascii="Book Antiqua" w:eastAsia="Book Antiqua" w:hAnsi="Book Antiqua" w:cs="Book Antiqua"/>
          <w:color w:val="808080"/>
          <w:spacing w:val="-3"/>
          <w:w w:val="105"/>
          <w:lang w:bidi="en-US"/>
        </w:rPr>
        <w:t xml:space="preserve">in the </w:t>
      </w:r>
      <w:r w:rsidRPr="0032236B">
        <w:rPr>
          <w:rFonts w:ascii="Book Antiqua" w:eastAsia="Book Antiqua" w:hAnsi="Book Antiqua" w:cs="Book Antiqua"/>
          <w:color w:val="808080"/>
          <w:spacing w:val="-4"/>
          <w:w w:val="105"/>
          <w:lang w:bidi="en-US"/>
        </w:rPr>
        <w:t xml:space="preserve">future </w:t>
      </w:r>
      <w:r w:rsidRPr="0032236B">
        <w:rPr>
          <w:rFonts w:ascii="Book Antiqua" w:eastAsia="Book Antiqua" w:hAnsi="Book Antiqua" w:cs="Book Antiqua"/>
          <w:color w:val="808080"/>
          <w:spacing w:val="-3"/>
          <w:w w:val="105"/>
          <w:lang w:bidi="en-US"/>
        </w:rPr>
        <w:t xml:space="preserve">(high </w:t>
      </w:r>
      <w:r w:rsidRPr="0032236B">
        <w:rPr>
          <w:rFonts w:ascii="Book Antiqua" w:eastAsia="Book Antiqua" w:hAnsi="Book Antiqua" w:cs="Book Antiqua"/>
          <w:color w:val="808080"/>
          <w:spacing w:val="-4"/>
          <w:w w:val="105"/>
          <w:lang w:bidi="en-US"/>
        </w:rPr>
        <w:t xml:space="preserve">probability events </w:t>
      </w:r>
      <w:r w:rsidRPr="0032236B">
        <w:rPr>
          <w:rFonts w:ascii="Book Antiqua" w:eastAsia="Book Antiqua" w:hAnsi="Book Antiqua" w:cs="Book Antiqua"/>
          <w:color w:val="808080"/>
          <w:spacing w:val="-2"/>
          <w:w w:val="105"/>
          <w:lang w:bidi="en-US"/>
        </w:rPr>
        <w:t xml:space="preserve">are </w:t>
      </w:r>
      <w:r w:rsidRPr="0032236B">
        <w:rPr>
          <w:rFonts w:ascii="Palatino" w:eastAsia="Book Antiqua" w:hAnsi="Book Antiqua" w:cs="Book Antiqua"/>
          <w:b/>
          <w:color w:val="AC2B1E"/>
          <w:spacing w:val="-4"/>
          <w:w w:val="105"/>
          <w:lang w:bidi="en-US"/>
        </w:rPr>
        <w:t xml:space="preserve">orange </w:t>
      </w:r>
      <w:r w:rsidRPr="0032236B">
        <w:rPr>
          <w:rFonts w:ascii="Book Antiqua" w:eastAsia="Book Antiqua" w:hAnsi="Book Antiqua" w:cs="Book Antiqua"/>
          <w:color w:val="808080"/>
          <w:w w:val="105"/>
          <w:lang w:bidi="en-US"/>
        </w:rPr>
        <w:t xml:space="preserve">in </w:t>
      </w:r>
      <w:r w:rsidRPr="0032236B">
        <w:rPr>
          <w:rFonts w:ascii="Palatino" w:eastAsia="Book Antiqua" w:hAnsi="Book Antiqua" w:cs="Book Antiqua"/>
          <w:b/>
          <w:color w:val="808080"/>
          <w:spacing w:val="-4"/>
          <w:w w:val="105"/>
          <w:lang w:bidi="en-US"/>
        </w:rPr>
        <w:t>Table</w:t>
      </w:r>
      <w:r w:rsidRPr="0032236B">
        <w:rPr>
          <w:rFonts w:ascii="Palatino" w:eastAsia="Book Antiqua" w:hAnsi="Book Antiqua" w:cs="Book Antiqua"/>
          <w:b/>
          <w:color w:val="808080"/>
          <w:spacing w:val="-42"/>
          <w:w w:val="105"/>
          <w:lang w:bidi="en-US"/>
        </w:rPr>
        <w:t xml:space="preserve"> </w:t>
      </w:r>
      <w:r w:rsidRPr="0032236B">
        <w:rPr>
          <w:rFonts w:ascii="Palatino" w:eastAsia="Book Antiqua" w:hAnsi="Book Antiqua" w:cs="Book Antiqua"/>
          <w:b/>
          <w:color w:val="808080"/>
          <w:spacing w:val="-5"/>
          <w:w w:val="105"/>
          <w:lang w:bidi="en-US"/>
        </w:rPr>
        <w:t>4</w:t>
      </w:r>
      <w:r w:rsidRPr="0032236B">
        <w:rPr>
          <w:rFonts w:ascii="Book Antiqua" w:eastAsia="Book Antiqua" w:hAnsi="Book Antiqua" w:cs="Book Antiqua"/>
          <w:color w:val="808080"/>
          <w:spacing w:val="-5"/>
          <w:w w:val="105"/>
          <w:lang w:bidi="en-US"/>
        </w:rPr>
        <w:t>).</w:t>
      </w:r>
    </w:p>
    <w:p w:rsidR="0032236B" w:rsidRPr="0032236B" w:rsidRDefault="0032236B" w:rsidP="0032236B">
      <w:pPr>
        <w:widowControl w:val="0"/>
        <w:autoSpaceDE w:val="0"/>
        <w:autoSpaceDN w:val="0"/>
        <w:spacing w:before="9" w:after="0" w:line="240" w:lineRule="auto"/>
        <w:rPr>
          <w:rFonts w:ascii="Book Antiqua" w:eastAsia="Book Antiqua" w:hAnsi="Book Antiqua" w:cs="Book Antiqua"/>
          <w:sz w:val="21"/>
          <w:lang w:bidi="en-US"/>
        </w:rPr>
      </w:pPr>
    </w:p>
    <w:p w:rsidR="0032236B" w:rsidRPr="0032236B" w:rsidRDefault="0032236B" w:rsidP="0032236B">
      <w:pPr>
        <w:widowControl w:val="0"/>
        <w:autoSpaceDE w:val="0"/>
        <w:autoSpaceDN w:val="0"/>
        <w:spacing w:after="0" w:line="242" w:lineRule="auto"/>
        <w:ind w:left="280" w:right="33"/>
        <w:jc w:val="both"/>
        <w:rPr>
          <w:rFonts w:ascii="Book Antiqua" w:eastAsia="Book Antiqua" w:hAnsi="Book Antiqua" w:cs="Book Antiqua"/>
          <w:lang w:bidi="en-US"/>
        </w:rPr>
      </w:pPr>
      <w:r w:rsidRPr="0032236B">
        <w:rPr>
          <w:rFonts w:ascii="Book Antiqua" w:eastAsia="Book Antiqua" w:hAnsi="Book Antiqua" w:cs="Book Antiqua"/>
          <w:color w:val="808080"/>
          <w:w w:val="110"/>
          <w:lang w:bidi="en-US"/>
        </w:rPr>
        <w:t>The</w:t>
      </w:r>
      <w:r w:rsidRPr="0032236B">
        <w:rPr>
          <w:rFonts w:ascii="Book Antiqua" w:eastAsia="Book Antiqua" w:hAnsi="Book Antiqua" w:cs="Book Antiqua"/>
          <w:color w:val="808080"/>
          <w:spacing w:val="-13"/>
          <w:w w:val="110"/>
          <w:lang w:bidi="en-US"/>
        </w:rPr>
        <w:t xml:space="preserve"> </w:t>
      </w:r>
      <w:r w:rsidRPr="0032236B">
        <w:rPr>
          <w:rFonts w:ascii="Book Antiqua" w:eastAsia="Book Antiqua" w:hAnsi="Book Antiqua" w:cs="Book Antiqua"/>
          <w:color w:val="808080"/>
          <w:spacing w:val="-3"/>
          <w:w w:val="110"/>
          <w:lang w:bidi="en-US"/>
        </w:rPr>
        <w:t>Team</w:t>
      </w:r>
      <w:r w:rsidRPr="0032236B">
        <w:rPr>
          <w:rFonts w:ascii="Book Antiqua" w:eastAsia="Book Antiqua" w:hAnsi="Book Antiqua" w:cs="Book Antiqua"/>
          <w:color w:val="808080"/>
          <w:spacing w:val="-12"/>
          <w:w w:val="110"/>
          <w:lang w:bidi="en-US"/>
        </w:rPr>
        <w:t xml:space="preserve"> </w:t>
      </w:r>
      <w:r w:rsidRPr="0032236B">
        <w:rPr>
          <w:rFonts w:ascii="Book Antiqua" w:eastAsia="Book Antiqua" w:hAnsi="Book Antiqua" w:cs="Book Antiqua"/>
          <w:color w:val="808080"/>
          <w:spacing w:val="-3"/>
          <w:w w:val="110"/>
          <w:lang w:bidi="en-US"/>
        </w:rPr>
        <w:t>then</w:t>
      </w:r>
      <w:r w:rsidRPr="0032236B">
        <w:rPr>
          <w:rFonts w:ascii="Book Antiqua" w:eastAsia="Book Antiqua" w:hAnsi="Book Antiqua" w:cs="Book Antiqua"/>
          <w:color w:val="808080"/>
          <w:spacing w:val="-12"/>
          <w:w w:val="110"/>
          <w:lang w:bidi="en-US"/>
        </w:rPr>
        <w:t xml:space="preserve"> </w:t>
      </w:r>
      <w:r w:rsidRPr="0032236B">
        <w:rPr>
          <w:rFonts w:ascii="Book Antiqua" w:eastAsia="Book Antiqua" w:hAnsi="Book Antiqua" w:cs="Book Antiqua"/>
          <w:color w:val="808080"/>
          <w:spacing w:val="-3"/>
          <w:w w:val="110"/>
          <w:lang w:bidi="en-US"/>
        </w:rPr>
        <w:t>ranked</w:t>
      </w:r>
      <w:r w:rsidRPr="0032236B">
        <w:rPr>
          <w:rFonts w:ascii="Book Antiqua" w:eastAsia="Book Antiqua" w:hAnsi="Book Antiqua" w:cs="Book Antiqua"/>
          <w:color w:val="808080"/>
          <w:spacing w:val="-12"/>
          <w:w w:val="110"/>
          <w:lang w:bidi="en-US"/>
        </w:rPr>
        <w:t xml:space="preserve"> </w:t>
      </w:r>
      <w:r w:rsidRPr="0032236B">
        <w:rPr>
          <w:rFonts w:ascii="Book Antiqua" w:eastAsia="Book Antiqua" w:hAnsi="Book Antiqua" w:cs="Book Antiqua"/>
          <w:color w:val="808080"/>
          <w:spacing w:val="-3"/>
          <w:w w:val="110"/>
          <w:lang w:bidi="en-US"/>
        </w:rPr>
        <w:t>the</w:t>
      </w:r>
      <w:r w:rsidRPr="0032236B">
        <w:rPr>
          <w:rFonts w:ascii="Book Antiqua" w:eastAsia="Book Antiqua" w:hAnsi="Book Antiqua" w:cs="Book Antiqua"/>
          <w:color w:val="808080"/>
          <w:spacing w:val="-10"/>
          <w:w w:val="110"/>
          <w:lang w:bidi="en-US"/>
        </w:rPr>
        <w:t xml:space="preserve"> </w:t>
      </w:r>
      <w:r w:rsidRPr="0032236B">
        <w:rPr>
          <w:rFonts w:ascii="Book Antiqua" w:eastAsia="Book Antiqua" w:hAnsi="Book Antiqua" w:cs="Book Antiqua"/>
          <w:color w:val="808080"/>
          <w:spacing w:val="-4"/>
          <w:w w:val="110"/>
          <w:lang w:bidi="en-US"/>
        </w:rPr>
        <w:t>impacts</w:t>
      </w:r>
      <w:r w:rsidRPr="0032236B">
        <w:rPr>
          <w:rFonts w:ascii="Book Antiqua" w:eastAsia="Book Antiqua" w:hAnsi="Book Antiqua" w:cs="Book Antiqua"/>
          <w:color w:val="808080"/>
          <w:spacing w:val="-10"/>
          <w:w w:val="110"/>
          <w:lang w:bidi="en-US"/>
        </w:rPr>
        <w:t xml:space="preserve"> </w:t>
      </w:r>
      <w:r w:rsidRPr="0032236B">
        <w:rPr>
          <w:rFonts w:ascii="Book Antiqua" w:eastAsia="Book Antiqua" w:hAnsi="Book Antiqua" w:cs="Book Antiqua"/>
          <w:color w:val="808080"/>
          <w:spacing w:val="-4"/>
          <w:w w:val="110"/>
          <w:lang w:bidi="en-US"/>
        </w:rPr>
        <w:t>associated</w:t>
      </w:r>
      <w:r w:rsidRPr="0032236B">
        <w:rPr>
          <w:rFonts w:ascii="Book Antiqua" w:eastAsia="Book Antiqua" w:hAnsi="Book Antiqua" w:cs="Book Antiqua"/>
          <w:color w:val="808080"/>
          <w:spacing w:val="-13"/>
          <w:w w:val="110"/>
          <w:lang w:bidi="en-US"/>
        </w:rPr>
        <w:t xml:space="preserve"> </w:t>
      </w:r>
      <w:r w:rsidRPr="0032236B">
        <w:rPr>
          <w:rFonts w:ascii="Book Antiqua" w:eastAsia="Book Antiqua" w:hAnsi="Book Antiqua" w:cs="Book Antiqua"/>
          <w:color w:val="808080"/>
          <w:spacing w:val="-3"/>
          <w:w w:val="110"/>
          <w:lang w:bidi="en-US"/>
        </w:rPr>
        <w:t>with the</w:t>
      </w:r>
      <w:r w:rsidRPr="0032236B">
        <w:rPr>
          <w:rFonts w:ascii="Book Antiqua" w:eastAsia="Book Antiqua" w:hAnsi="Book Antiqua" w:cs="Book Antiqua"/>
          <w:color w:val="808080"/>
          <w:spacing w:val="-20"/>
          <w:w w:val="110"/>
          <w:lang w:bidi="en-US"/>
        </w:rPr>
        <w:t xml:space="preserve"> </w:t>
      </w:r>
      <w:r w:rsidRPr="0032236B">
        <w:rPr>
          <w:rFonts w:ascii="Book Antiqua" w:eastAsia="Book Antiqua" w:hAnsi="Book Antiqua" w:cs="Book Antiqua"/>
          <w:color w:val="808080"/>
          <w:spacing w:val="-4"/>
          <w:w w:val="110"/>
          <w:lang w:bidi="en-US"/>
        </w:rPr>
        <w:t>natural</w:t>
      </w:r>
      <w:r w:rsidRPr="0032236B">
        <w:rPr>
          <w:rFonts w:ascii="Book Antiqua" w:eastAsia="Book Antiqua" w:hAnsi="Book Antiqua" w:cs="Book Antiqua"/>
          <w:color w:val="808080"/>
          <w:spacing w:val="-20"/>
          <w:w w:val="110"/>
          <w:lang w:bidi="en-US"/>
        </w:rPr>
        <w:t xml:space="preserve"> </w:t>
      </w:r>
      <w:r w:rsidRPr="0032236B">
        <w:rPr>
          <w:rFonts w:ascii="Book Antiqua" w:eastAsia="Book Antiqua" w:hAnsi="Book Antiqua" w:cs="Book Antiqua"/>
          <w:color w:val="808080"/>
          <w:spacing w:val="-4"/>
          <w:w w:val="110"/>
          <w:lang w:bidi="en-US"/>
        </w:rPr>
        <w:t>hazard</w:t>
      </w:r>
      <w:r w:rsidRPr="0032236B">
        <w:rPr>
          <w:rFonts w:ascii="Book Antiqua" w:eastAsia="Book Antiqua" w:hAnsi="Book Antiqua" w:cs="Book Antiqua"/>
          <w:color w:val="808080"/>
          <w:spacing w:val="-19"/>
          <w:w w:val="110"/>
          <w:lang w:bidi="en-US"/>
        </w:rPr>
        <w:t xml:space="preserve"> </w:t>
      </w:r>
      <w:r w:rsidRPr="0032236B">
        <w:rPr>
          <w:rFonts w:ascii="Book Antiqua" w:eastAsia="Book Antiqua" w:hAnsi="Book Antiqua" w:cs="Book Antiqua"/>
          <w:color w:val="808080"/>
          <w:spacing w:val="-4"/>
          <w:w w:val="110"/>
          <w:lang w:bidi="en-US"/>
        </w:rPr>
        <w:t>events</w:t>
      </w:r>
      <w:r w:rsidRPr="0032236B">
        <w:rPr>
          <w:rFonts w:ascii="Book Antiqua" w:eastAsia="Book Antiqua" w:hAnsi="Book Antiqua" w:cs="Book Antiqua"/>
          <w:color w:val="808080"/>
          <w:spacing w:val="-19"/>
          <w:w w:val="110"/>
          <w:lang w:bidi="en-US"/>
        </w:rPr>
        <w:t xml:space="preserve"> </w:t>
      </w:r>
      <w:r w:rsidRPr="0032236B">
        <w:rPr>
          <w:rFonts w:ascii="Book Antiqua" w:eastAsia="Book Antiqua" w:hAnsi="Book Antiqua" w:cs="Book Antiqua"/>
          <w:color w:val="808080"/>
          <w:spacing w:val="-3"/>
          <w:w w:val="110"/>
          <w:lang w:bidi="en-US"/>
        </w:rPr>
        <w:t>based</w:t>
      </w:r>
      <w:r w:rsidRPr="0032236B">
        <w:rPr>
          <w:rFonts w:ascii="Book Antiqua" w:eastAsia="Book Antiqua" w:hAnsi="Book Antiqua" w:cs="Book Antiqua"/>
          <w:color w:val="808080"/>
          <w:spacing w:val="-20"/>
          <w:w w:val="110"/>
          <w:lang w:bidi="en-US"/>
        </w:rPr>
        <w:t xml:space="preserve"> </w:t>
      </w:r>
      <w:r w:rsidRPr="0032236B">
        <w:rPr>
          <w:rFonts w:ascii="Book Antiqua" w:eastAsia="Book Antiqua" w:hAnsi="Book Antiqua" w:cs="Book Antiqua"/>
          <w:color w:val="808080"/>
          <w:spacing w:val="-3"/>
          <w:w w:val="110"/>
          <w:lang w:bidi="en-US"/>
        </w:rPr>
        <w:t>on</w:t>
      </w:r>
      <w:r w:rsidRPr="0032236B">
        <w:rPr>
          <w:rFonts w:ascii="Book Antiqua" w:eastAsia="Book Antiqua" w:hAnsi="Book Antiqua" w:cs="Book Antiqua"/>
          <w:color w:val="808080"/>
          <w:spacing w:val="-21"/>
          <w:w w:val="110"/>
          <w:lang w:bidi="en-US"/>
        </w:rPr>
        <w:t xml:space="preserve"> </w:t>
      </w:r>
      <w:r w:rsidRPr="0032236B">
        <w:rPr>
          <w:rFonts w:ascii="Book Antiqua" w:eastAsia="Book Antiqua" w:hAnsi="Book Antiqua" w:cs="Book Antiqua"/>
          <w:color w:val="808080"/>
          <w:w w:val="110"/>
          <w:lang w:bidi="en-US"/>
        </w:rPr>
        <w:t>1)</w:t>
      </w:r>
      <w:r w:rsidRPr="0032236B">
        <w:rPr>
          <w:rFonts w:ascii="Book Antiqua" w:eastAsia="Book Antiqua" w:hAnsi="Book Antiqua" w:cs="Book Antiqua"/>
          <w:color w:val="808080"/>
          <w:spacing w:val="-20"/>
          <w:w w:val="110"/>
          <w:lang w:bidi="en-US"/>
        </w:rPr>
        <w:t xml:space="preserve"> </w:t>
      </w:r>
      <w:r w:rsidRPr="0032236B">
        <w:rPr>
          <w:rFonts w:ascii="Book Antiqua" w:eastAsia="Book Antiqua" w:hAnsi="Book Antiqua" w:cs="Book Antiqua"/>
          <w:color w:val="808080"/>
          <w:spacing w:val="-4"/>
          <w:w w:val="110"/>
          <w:lang w:bidi="en-US"/>
        </w:rPr>
        <w:t>probability</w:t>
      </w:r>
      <w:r w:rsidRPr="0032236B">
        <w:rPr>
          <w:rFonts w:ascii="Book Antiqua" w:eastAsia="Book Antiqua" w:hAnsi="Book Antiqua" w:cs="Book Antiqua"/>
          <w:color w:val="808080"/>
          <w:spacing w:val="-18"/>
          <w:w w:val="110"/>
          <w:lang w:bidi="en-US"/>
        </w:rPr>
        <w:t xml:space="preserve"> </w:t>
      </w:r>
      <w:r w:rsidRPr="0032236B">
        <w:rPr>
          <w:rFonts w:ascii="Book Antiqua" w:eastAsia="Book Antiqua" w:hAnsi="Book Antiqua" w:cs="Book Antiqua"/>
          <w:color w:val="808080"/>
          <w:spacing w:val="-3"/>
          <w:w w:val="110"/>
          <w:lang w:bidi="en-US"/>
        </w:rPr>
        <w:t xml:space="preserve">of </w:t>
      </w:r>
      <w:r w:rsidRPr="0032236B">
        <w:rPr>
          <w:rFonts w:ascii="Book Antiqua" w:eastAsia="Book Antiqua" w:hAnsi="Book Antiqua" w:cs="Book Antiqua"/>
          <w:color w:val="808080"/>
          <w:spacing w:val="-4"/>
          <w:w w:val="110"/>
          <w:lang w:bidi="en-US"/>
        </w:rPr>
        <w:t xml:space="preserve">occurrence </w:t>
      </w:r>
      <w:r w:rsidRPr="0032236B">
        <w:rPr>
          <w:rFonts w:ascii="Book Antiqua" w:eastAsia="Book Antiqua" w:hAnsi="Book Antiqua" w:cs="Book Antiqua"/>
          <w:color w:val="808080"/>
          <w:spacing w:val="-3"/>
          <w:w w:val="110"/>
          <w:lang w:bidi="en-US"/>
        </w:rPr>
        <w:t xml:space="preserve">and 2) </w:t>
      </w:r>
      <w:r w:rsidRPr="0032236B">
        <w:rPr>
          <w:rFonts w:ascii="Book Antiqua" w:eastAsia="Book Antiqua" w:hAnsi="Book Antiqua" w:cs="Book Antiqua"/>
          <w:color w:val="808080"/>
          <w:spacing w:val="-4"/>
          <w:w w:val="110"/>
          <w:lang w:bidi="en-US"/>
        </w:rPr>
        <w:t xml:space="preserve">potential impact </w:t>
      </w:r>
      <w:r w:rsidRPr="0032236B">
        <w:rPr>
          <w:rFonts w:ascii="Book Antiqua" w:eastAsia="Book Antiqua" w:hAnsi="Book Antiqua" w:cs="Book Antiqua"/>
          <w:color w:val="808080"/>
          <w:w w:val="110"/>
          <w:lang w:bidi="en-US"/>
        </w:rPr>
        <w:t xml:space="preserve">to </w:t>
      </w:r>
      <w:r w:rsidRPr="0032236B">
        <w:rPr>
          <w:rFonts w:ascii="Book Antiqua" w:eastAsia="Book Antiqua" w:hAnsi="Book Antiqua" w:cs="Book Antiqua"/>
          <w:color w:val="808080"/>
          <w:spacing w:val="-4"/>
          <w:w w:val="110"/>
          <w:lang w:bidi="en-US"/>
        </w:rPr>
        <w:t>people, infrastructure,</w:t>
      </w:r>
      <w:r w:rsidRPr="0032236B">
        <w:rPr>
          <w:rFonts w:ascii="Book Antiqua" w:eastAsia="Book Antiqua" w:hAnsi="Book Antiqua" w:cs="Book Antiqua"/>
          <w:color w:val="808080"/>
          <w:spacing w:val="-38"/>
          <w:w w:val="110"/>
          <w:lang w:bidi="en-US"/>
        </w:rPr>
        <w:t xml:space="preserve"> </w:t>
      </w:r>
      <w:r w:rsidRPr="0032236B">
        <w:rPr>
          <w:rFonts w:ascii="Book Antiqua" w:eastAsia="Book Antiqua" w:hAnsi="Book Antiqua" w:cs="Book Antiqua"/>
          <w:color w:val="808080"/>
          <w:spacing w:val="-3"/>
          <w:w w:val="110"/>
          <w:lang w:bidi="en-US"/>
        </w:rPr>
        <w:t>the</w:t>
      </w:r>
      <w:r w:rsidRPr="0032236B">
        <w:rPr>
          <w:rFonts w:ascii="Book Antiqua" w:eastAsia="Book Antiqua" w:hAnsi="Book Antiqua" w:cs="Book Antiqua"/>
          <w:color w:val="808080"/>
          <w:spacing w:val="-37"/>
          <w:w w:val="110"/>
          <w:lang w:bidi="en-US"/>
        </w:rPr>
        <w:t xml:space="preserve"> </w:t>
      </w:r>
      <w:r w:rsidRPr="0032236B">
        <w:rPr>
          <w:rFonts w:ascii="Book Antiqua" w:eastAsia="Book Antiqua" w:hAnsi="Book Antiqua" w:cs="Book Antiqua"/>
          <w:color w:val="808080"/>
          <w:spacing w:val="-4"/>
          <w:w w:val="110"/>
          <w:lang w:bidi="en-US"/>
        </w:rPr>
        <w:t>environment,</w:t>
      </w:r>
      <w:r w:rsidRPr="0032236B">
        <w:rPr>
          <w:rFonts w:ascii="Book Antiqua" w:eastAsia="Book Antiqua" w:hAnsi="Book Antiqua" w:cs="Book Antiqua"/>
          <w:color w:val="808080"/>
          <w:spacing w:val="-38"/>
          <w:w w:val="110"/>
          <w:lang w:bidi="en-US"/>
        </w:rPr>
        <w:t xml:space="preserve"> </w:t>
      </w:r>
      <w:r w:rsidRPr="0032236B">
        <w:rPr>
          <w:rFonts w:ascii="Book Antiqua" w:eastAsia="Book Antiqua" w:hAnsi="Book Antiqua" w:cs="Book Antiqua"/>
          <w:color w:val="808080"/>
          <w:spacing w:val="-3"/>
          <w:w w:val="110"/>
          <w:lang w:bidi="en-US"/>
        </w:rPr>
        <w:t>and</w:t>
      </w:r>
      <w:r w:rsidRPr="0032236B">
        <w:rPr>
          <w:rFonts w:ascii="Book Antiqua" w:eastAsia="Book Antiqua" w:hAnsi="Book Antiqua" w:cs="Book Antiqua"/>
          <w:color w:val="808080"/>
          <w:spacing w:val="-36"/>
          <w:w w:val="110"/>
          <w:lang w:bidi="en-US"/>
        </w:rPr>
        <w:t xml:space="preserve"> </w:t>
      </w:r>
      <w:r w:rsidRPr="0032236B">
        <w:rPr>
          <w:rFonts w:ascii="Book Antiqua" w:eastAsia="Book Antiqua" w:hAnsi="Book Antiqua" w:cs="Book Antiqua"/>
          <w:color w:val="808080"/>
          <w:spacing w:val="-3"/>
          <w:w w:val="110"/>
          <w:lang w:bidi="en-US"/>
        </w:rPr>
        <w:t>local</w:t>
      </w:r>
      <w:r w:rsidRPr="0032236B">
        <w:rPr>
          <w:rFonts w:ascii="Book Antiqua" w:eastAsia="Book Antiqua" w:hAnsi="Book Antiqua" w:cs="Book Antiqua"/>
          <w:color w:val="808080"/>
          <w:spacing w:val="-38"/>
          <w:w w:val="110"/>
          <w:lang w:bidi="en-US"/>
        </w:rPr>
        <w:t xml:space="preserve"> </w:t>
      </w:r>
      <w:r w:rsidRPr="0032236B">
        <w:rPr>
          <w:rFonts w:ascii="Book Antiqua" w:eastAsia="Book Antiqua" w:hAnsi="Book Antiqua" w:cs="Book Antiqua"/>
          <w:color w:val="808080"/>
          <w:spacing w:val="-4"/>
          <w:w w:val="110"/>
          <w:lang w:bidi="en-US"/>
        </w:rPr>
        <w:t>economy.</w:t>
      </w:r>
    </w:p>
    <w:p w:rsidR="0032236B" w:rsidRPr="0032236B" w:rsidRDefault="0032236B" w:rsidP="0032236B">
      <w:pPr>
        <w:widowControl w:val="0"/>
        <w:autoSpaceDE w:val="0"/>
        <w:autoSpaceDN w:val="0"/>
        <w:spacing w:before="12" w:after="0" w:line="240" w:lineRule="auto"/>
        <w:rPr>
          <w:rFonts w:ascii="Book Antiqua" w:eastAsia="Book Antiqua" w:hAnsi="Book Antiqua" w:cs="Book Antiqua"/>
          <w:sz w:val="21"/>
          <w:lang w:bidi="en-US"/>
        </w:rPr>
      </w:pPr>
    </w:p>
    <w:p w:rsidR="0032236B" w:rsidRPr="0032236B" w:rsidRDefault="0032236B" w:rsidP="0032236B">
      <w:pPr>
        <w:widowControl w:val="0"/>
        <w:autoSpaceDE w:val="0"/>
        <w:autoSpaceDN w:val="0"/>
        <w:spacing w:after="0" w:line="242" w:lineRule="auto"/>
        <w:ind w:left="280" w:right="36"/>
        <w:jc w:val="both"/>
        <w:rPr>
          <w:rFonts w:ascii="Book Antiqua" w:eastAsia="Book Antiqua" w:hAnsi="Book Antiqua" w:cs="Book Antiqua"/>
          <w:lang w:bidi="en-US"/>
        </w:rPr>
      </w:pPr>
      <w:r w:rsidRPr="0032236B">
        <w:rPr>
          <w:rFonts w:ascii="Book Antiqua" w:eastAsia="Book Antiqua" w:hAnsi="Book Antiqua" w:cs="Book Antiqua"/>
          <w:color w:val="808080"/>
          <w:spacing w:val="-3"/>
          <w:w w:val="105"/>
          <w:lang w:bidi="en-US"/>
        </w:rPr>
        <w:t xml:space="preserve">This </w:t>
      </w:r>
      <w:r w:rsidRPr="0032236B">
        <w:rPr>
          <w:rFonts w:ascii="Book Antiqua" w:eastAsia="Book Antiqua" w:hAnsi="Book Antiqua" w:cs="Book Antiqua"/>
          <w:color w:val="808080"/>
          <w:spacing w:val="-4"/>
          <w:w w:val="105"/>
          <w:lang w:bidi="en-US"/>
        </w:rPr>
        <w:t xml:space="preserve">assessment considered </w:t>
      </w:r>
      <w:r w:rsidRPr="0032236B">
        <w:rPr>
          <w:rFonts w:ascii="Book Antiqua" w:eastAsia="Book Antiqua" w:hAnsi="Book Antiqua" w:cs="Book Antiqua"/>
          <w:color w:val="808080"/>
          <w:spacing w:val="-3"/>
          <w:w w:val="105"/>
          <w:lang w:bidi="en-US"/>
        </w:rPr>
        <w:t xml:space="preserve">the </w:t>
      </w:r>
      <w:r w:rsidRPr="0032236B">
        <w:rPr>
          <w:rFonts w:ascii="Book Antiqua" w:eastAsia="Book Antiqua" w:hAnsi="Book Antiqua" w:cs="Book Antiqua"/>
          <w:color w:val="808080"/>
          <w:spacing w:val="-4"/>
          <w:w w:val="105"/>
          <w:lang w:bidi="en-US"/>
        </w:rPr>
        <w:t xml:space="preserve">effects </w:t>
      </w:r>
      <w:r w:rsidRPr="0032236B">
        <w:rPr>
          <w:rFonts w:ascii="Book Antiqua" w:eastAsia="Book Antiqua" w:hAnsi="Book Antiqua" w:cs="Book Antiqua"/>
          <w:color w:val="808080"/>
          <w:w w:val="105"/>
          <w:lang w:bidi="en-US"/>
        </w:rPr>
        <w:t xml:space="preserve">of </w:t>
      </w:r>
      <w:r w:rsidRPr="0032236B">
        <w:rPr>
          <w:rFonts w:ascii="Book Antiqua" w:eastAsia="Book Antiqua" w:hAnsi="Book Antiqua" w:cs="Book Antiqua"/>
          <w:color w:val="808080"/>
          <w:spacing w:val="-5"/>
          <w:w w:val="105"/>
          <w:lang w:bidi="en-US"/>
        </w:rPr>
        <w:t xml:space="preserve">future </w:t>
      </w:r>
      <w:r w:rsidRPr="0032236B">
        <w:rPr>
          <w:rFonts w:ascii="Book Antiqua" w:eastAsia="Book Antiqua" w:hAnsi="Book Antiqua" w:cs="Book Antiqua"/>
          <w:color w:val="808080"/>
          <w:spacing w:val="-4"/>
          <w:w w:val="105"/>
          <w:lang w:bidi="en-US"/>
        </w:rPr>
        <w:t xml:space="preserve">conditions, </w:t>
      </w:r>
      <w:r w:rsidRPr="0032236B">
        <w:rPr>
          <w:rFonts w:ascii="Book Antiqua" w:eastAsia="Book Antiqua" w:hAnsi="Book Antiqua" w:cs="Book Antiqua"/>
          <w:color w:val="808080"/>
          <w:spacing w:val="-3"/>
          <w:w w:val="105"/>
          <w:lang w:bidi="en-US"/>
        </w:rPr>
        <w:t xml:space="preserve">like </w:t>
      </w:r>
      <w:r w:rsidRPr="0032236B">
        <w:rPr>
          <w:rFonts w:ascii="Book Antiqua" w:eastAsia="Book Antiqua" w:hAnsi="Book Antiqua" w:cs="Book Antiqua"/>
          <w:color w:val="808080"/>
          <w:spacing w:val="-4"/>
          <w:w w:val="105"/>
          <w:lang w:bidi="en-US"/>
        </w:rPr>
        <w:t xml:space="preserve">climate </w:t>
      </w:r>
      <w:r w:rsidRPr="0032236B">
        <w:rPr>
          <w:rFonts w:ascii="Book Antiqua" w:eastAsia="Book Antiqua" w:hAnsi="Book Antiqua" w:cs="Book Antiqua"/>
          <w:color w:val="808080"/>
          <w:spacing w:val="-3"/>
          <w:w w:val="105"/>
          <w:lang w:bidi="en-US"/>
        </w:rPr>
        <w:t xml:space="preserve">change, on the type, </w:t>
      </w:r>
      <w:r w:rsidRPr="0032236B">
        <w:rPr>
          <w:rFonts w:ascii="Book Antiqua" w:eastAsia="Book Antiqua" w:hAnsi="Book Antiqua" w:cs="Book Antiqua"/>
          <w:color w:val="808080"/>
          <w:spacing w:val="-4"/>
          <w:w w:val="105"/>
          <w:lang w:bidi="en-US"/>
        </w:rPr>
        <w:t xml:space="preserve">location, </w:t>
      </w:r>
      <w:r w:rsidRPr="0032236B">
        <w:rPr>
          <w:rFonts w:ascii="Book Antiqua" w:eastAsia="Book Antiqua" w:hAnsi="Book Antiqua" w:cs="Book Antiqua"/>
          <w:color w:val="808080"/>
          <w:spacing w:val="-2"/>
          <w:w w:val="105"/>
          <w:lang w:bidi="en-US"/>
        </w:rPr>
        <w:t xml:space="preserve">and </w:t>
      </w:r>
      <w:r w:rsidRPr="0032236B">
        <w:rPr>
          <w:rFonts w:ascii="Book Antiqua" w:eastAsia="Book Antiqua" w:hAnsi="Book Antiqua" w:cs="Book Antiqua"/>
          <w:color w:val="808080"/>
          <w:spacing w:val="-3"/>
          <w:w w:val="105"/>
          <w:lang w:bidi="en-US"/>
        </w:rPr>
        <w:t xml:space="preserve">range </w:t>
      </w:r>
      <w:r w:rsidRPr="0032236B">
        <w:rPr>
          <w:rFonts w:ascii="Book Antiqua" w:eastAsia="Book Antiqua" w:hAnsi="Book Antiqua" w:cs="Book Antiqua"/>
          <w:color w:val="808080"/>
          <w:w w:val="105"/>
          <w:lang w:bidi="en-US"/>
        </w:rPr>
        <w:t xml:space="preserve">of </w:t>
      </w:r>
      <w:r w:rsidRPr="0032236B">
        <w:rPr>
          <w:rFonts w:ascii="Book Antiqua" w:eastAsia="Book Antiqua" w:hAnsi="Book Antiqua" w:cs="Book Antiqua"/>
          <w:color w:val="808080"/>
          <w:spacing w:val="-4"/>
          <w:w w:val="105"/>
          <w:lang w:bidi="en-US"/>
        </w:rPr>
        <w:t xml:space="preserve">intensities </w:t>
      </w:r>
      <w:r w:rsidRPr="0032236B">
        <w:rPr>
          <w:rFonts w:ascii="Book Antiqua" w:eastAsia="Book Antiqua" w:hAnsi="Book Antiqua" w:cs="Book Antiqua"/>
          <w:color w:val="808080"/>
          <w:w w:val="105"/>
          <w:lang w:bidi="en-US"/>
        </w:rPr>
        <w:t xml:space="preserve">of </w:t>
      </w:r>
      <w:r w:rsidRPr="0032236B">
        <w:rPr>
          <w:rFonts w:ascii="Book Antiqua" w:eastAsia="Book Antiqua" w:hAnsi="Book Antiqua" w:cs="Book Antiqua"/>
          <w:color w:val="808080"/>
          <w:spacing w:val="-4"/>
          <w:w w:val="105"/>
          <w:lang w:bidi="en-US"/>
        </w:rPr>
        <w:t>identified hazards.</w:t>
      </w:r>
    </w:p>
    <w:p w:rsidR="0032236B" w:rsidRPr="0032236B" w:rsidRDefault="0032236B" w:rsidP="0032236B">
      <w:pPr>
        <w:widowControl w:val="0"/>
        <w:autoSpaceDE w:val="0"/>
        <w:autoSpaceDN w:val="0"/>
        <w:spacing w:before="10" w:after="0" w:line="240" w:lineRule="auto"/>
        <w:rPr>
          <w:rFonts w:ascii="Book Antiqua" w:eastAsia="Book Antiqua" w:hAnsi="Book Antiqua" w:cs="Book Antiqua"/>
          <w:lang w:bidi="en-US"/>
        </w:rPr>
      </w:pPr>
    </w:p>
    <w:p w:rsidR="0032236B" w:rsidRPr="0032236B" w:rsidRDefault="0032236B" w:rsidP="0032236B">
      <w:pPr>
        <w:widowControl w:val="0"/>
        <w:autoSpaceDE w:val="0"/>
        <w:autoSpaceDN w:val="0"/>
        <w:spacing w:after="0" w:line="240" w:lineRule="auto"/>
        <w:ind w:left="280"/>
        <w:jc w:val="both"/>
        <w:rPr>
          <w:rFonts w:ascii="Trebuchet MS" w:eastAsia="Book Antiqua" w:hAnsi="Book Antiqua" w:cs="Book Antiqua"/>
          <w:b/>
          <w:sz w:val="24"/>
          <w:lang w:bidi="en-US"/>
        </w:rPr>
      </w:pPr>
      <w:bookmarkStart w:id="10" w:name="_bookmark14"/>
      <w:bookmarkEnd w:id="10"/>
      <w:r w:rsidRPr="0032236B">
        <w:rPr>
          <w:rFonts w:ascii="Trebuchet MS" w:eastAsia="Book Antiqua" w:hAnsi="Book Antiqua" w:cs="Book Antiqua"/>
          <w:b/>
          <w:color w:val="172241"/>
          <w:sz w:val="24"/>
          <w:lang w:bidi="en-US"/>
        </w:rPr>
        <w:t>Table 4: Community Hazard Risk Assessment</w:t>
      </w:r>
    </w:p>
    <w:p w:rsidR="0032236B" w:rsidRPr="0032236B" w:rsidRDefault="0032236B" w:rsidP="0032236B">
      <w:pPr>
        <w:widowControl w:val="0"/>
        <w:autoSpaceDE w:val="0"/>
        <w:autoSpaceDN w:val="0"/>
        <w:spacing w:before="4" w:after="1" w:line="240" w:lineRule="auto"/>
        <w:rPr>
          <w:rFonts w:ascii="Book Antiqua" w:eastAsia="Book Antiqua" w:hAnsi="Book Antiqua" w:cs="Book Antiqua"/>
          <w:sz w:val="10"/>
          <w:lang w:bidi="en-US"/>
        </w:rPr>
      </w:pPr>
    </w:p>
    <w:p w:rsidR="0032236B" w:rsidRPr="0032236B" w:rsidRDefault="0032236B" w:rsidP="0032236B">
      <w:pPr>
        <w:widowControl w:val="0"/>
        <w:autoSpaceDE w:val="0"/>
        <w:autoSpaceDN w:val="0"/>
        <w:spacing w:before="97" w:after="0" w:line="240" w:lineRule="auto"/>
        <w:ind w:left="312" w:right="300"/>
        <w:jc w:val="both"/>
        <w:rPr>
          <w:rFonts w:ascii="Book Antiqua" w:eastAsia="Book Antiqua" w:hAnsi="Book Antiqua" w:cs="Book Antiqua"/>
          <w:lang w:bidi="en-US"/>
        </w:rPr>
      </w:pPr>
      <w:r w:rsidRPr="0032236B">
        <w:rPr>
          <w:rFonts w:ascii="Book Antiqua" w:eastAsia="Book Antiqua" w:hAnsi="Book Antiqua" w:cs="Book Antiqua"/>
          <w:lang w:bidi="en-US"/>
        </w:rPr>
        <w:br w:type="column"/>
      </w:r>
      <w:r w:rsidR="008A6D93" w:rsidRPr="0032236B">
        <w:rPr>
          <w:rFonts w:ascii="Book Antiqua" w:eastAsia="Book Antiqua" w:hAnsi="Book Antiqua" w:cs="Book Antiqua"/>
          <w:noProof/>
          <w:lang w:bidi="en-US"/>
        </w:rPr>
        <mc:AlternateContent>
          <mc:Choice Requires="wpg">
            <w:drawing>
              <wp:anchor distT="0" distB="0" distL="0" distR="0" simplePos="0" relativeHeight="251666432" behindDoc="1" locked="0" layoutInCell="1" allowOverlap="1" wp14:anchorId="7534AE2A" wp14:editId="010A751A">
                <wp:simplePos x="0" y="0"/>
                <wp:positionH relativeFrom="page">
                  <wp:posOffset>4105275</wp:posOffset>
                </wp:positionH>
                <wp:positionV relativeFrom="paragraph">
                  <wp:posOffset>31750</wp:posOffset>
                </wp:positionV>
                <wp:extent cx="3383915" cy="990600"/>
                <wp:effectExtent l="0" t="0" r="6985" b="0"/>
                <wp:wrapTopAndBottom/>
                <wp:docPr id="55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990600"/>
                          <a:chOff x="6296" y="-30"/>
                          <a:chExt cx="5329" cy="1560"/>
                        </a:xfrm>
                      </wpg:grpSpPr>
                      <wps:wsp>
                        <wps:cNvPr id="551" name="Freeform 485"/>
                        <wps:cNvSpPr>
                          <a:spLocks/>
                        </wps:cNvSpPr>
                        <wps:spPr bwMode="auto">
                          <a:xfrm>
                            <a:off x="6386" y="165"/>
                            <a:ext cx="5239" cy="992"/>
                          </a:xfrm>
                          <a:custGeom>
                            <a:avLst/>
                            <a:gdLst>
                              <a:gd name="T0" fmla="+- 0 11496 6386"/>
                              <a:gd name="T1" fmla="*/ T0 w 5239"/>
                              <a:gd name="T2" fmla="+- 0 166 166"/>
                              <a:gd name="T3" fmla="*/ 166 h 992"/>
                              <a:gd name="T4" fmla="+- 0 6515 6386"/>
                              <a:gd name="T5" fmla="*/ T4 w 5239"/>
                              <a:gd name="T6" fmla="+- 0 166 166"/>
                              <a:gd name="T7" fmla="*/ 166 h 992"/>
                              <a:gd name="T8" fmla="+- 0 6465 6386"/>
                              <a:gd name="T9" fmla="*/ T8 w 5239"/>
                              <a:gd name="T10" fmla="+- 0 176 166"/>
                              <a:gd name="T11" fmla="*/ 176 h 992"/>
                              <a:gd name="T12" fmla="+- 0 6424 6386"/>
                              <a:gd name="T13" fmla="*/ T12 w 5239"/>
                              <a:gd name="T14" fmla="+- 0 204 166"/>
                              <a:gd name="T15" fmla="*/ 204 h 992"/>
                              <a:gd name="T16" fmla="+- 0 6396 6386"/>
                              <a:gd name="T17" fmla="*/ T16 w 5239"/>
                              <a:gd name="T18" fmla="+- 0 245 166"/>
                              <a:gd name="T19" fmla="*/ 245 h 992"/>
                              <a:gd name="T20" fmla="+- 0 6386 6386"/>
                              <a:gd name="T21" fmla="*/ T20 w 5239"/>
                              <a:gd name="T22" fmla="+- 0 295 166"/>
                              <a:gd name="T23" fmla="*/ 295 h 992"/>
                              <a:gd name="T24" fmla="+- 0 6386 6386"/>
                              <a:gd name="T25" fmla="*/ T24 w 5239"/>
                              <a:gd name="T26" fmla="+- 0 1028 166"/>
                              <a:gd name="T27" fmla="*/ 1028 h 992"/>
                              <a:gd name="T28" fmla="+- 0 6396 6386"/>
                              <a:gd name="T29" fmla="*/ T28 w 5239"/>
                              <a:gd name="T30" fmla="+- 0 1079 166"/>
                              <a:gd name="T31" fmla="*/ 1079 h 992"/>
                              <a:gd name="T32" fmla="+- 0 6424 6386"/>
                              <a:gd name="T33" fmla="*/ T32 w 5239"/>
                              <a:gd name="T34" fmla="+- 0 1120 166"/>
                              <a:gd name="T35" fmla="*/ 1120 h 992"/>
                              <a:gd name="T36" fmla="+- 0 6465 6386"/>
                              <a:gd name="T37" fmla="*/ T36 w 5239"/>
                              <a:gd name="T38" fmla="+- 0 1148 166"/>
                              <a:gd name="T39" fmla="*/ 1148 h 992"/>
                              <a:gd name="T40" fmla="+- 0 6515 6386"/>
                              <a:gd name="T41" fmla="*/ T40 w 5239"/>
                              <a:gd name="T42" fmla="+- 0 1158 166"/>
                              <a:gd name="T43" fmla="*/ 1158 h 992"/>
                              <a:gd name="T44" fmla="+- 0 11496 6386"/>
                              <a:gd name="T45" fmla="*/ T44 w 5239"/>
                              <a:gd name="T46" fmla="+- 0 1158 166"/>
                              <a:gd name="T47" fmla="*/ 1158 h 992"/>
                              <a:gd name="T48" fmla="+- 0 11546 6386"/>
                              <a:gd name="T49" fmla="*/ T48 w 5239"/>
                              <a:gd name="T50" fmla="+- 0 1148 166"/>
                              <a:gd name="T51" fmla="*/ 1148 h 992"/>
                              <a:gd name="T52" fmla="+- 0 11587 6386"/>
                              <a:gd name="T53" fmla="*/ T52 w 5239"/>
                              <a:gd name="T54" fmla="+- 0 1120 166"/>
                              <a:gd name="T55" fmla="*/ 1120 h 992"/>
                              <a:gd name="T56" fmla="+- 0 11615 6386"/>
                              <a:gd name="T57" fmla="*/ T56 w 5239"/>
                              <a:gd name="T58" fmla="+- 0 1079 166"/>
                              <a:gd name="T59" fmla="*/ 1079 h 992"/>
                              <a:gd name="T60" fmla="+- 0 11625 6386"/>
                              <a:gd name="T61" fmla="*/ T60 w 5239"/>
                              <a:gd name="T62" fmla="+- 0 1028 166"/>
                              <a:gd name="T63" fmla="*/ 1028 h 992"/>
                              <a:gd name="T64" fmla="+- 0 11625 6386"/>
                              <a:gd name="T65" fmla="*/ T64 w 5239"/>
                              <a:gd name="T66" fmla="+- 0 295 166"/>
                              <a:gd name="T67" fmla="*/ 295 h 992"/>
                              <a:gd name="T68" fmla="+- 0 11615 6386"/>
                              <a:gd name="T69" fmla="*/ T68 w 5239"/>
                              <a:gd name="T70" fmla="+- 0 245 166"/>
                              <a:gd name="T71" fmla="*/ 245 h 992"/>
                              <a:gd name="T72" fmla="+- 0 11587 6386"/>
                              <a:gd name="T73" fmla="*/ T72 w 5239"/>
                              <a:gd name="T74" fmla="+- 0 204 166"/>
                              <a:gd name="T75" fmla="*/ 204 h 992"/>
                              <a:gd name="T76" fmla="+- 0 11546 6386"/>
                              <a:gd name="T77" fmla="*/ T76 w 5239"/>
                              <a:gd name="T78" fmla="+- 0 176 166"/>
                              <a:gd name="T79" fmla="*/ 176 h 992"/>
                              <a:gd name="T80" fmla="+- 0 11496 6386"/>
                              <a:gd name="T81" fmla="*/ T80 w 5239"/>
                              <a:gd name="T82" fmla="+- 0 166 166"/>
                              <a:gd name="T83" fmla="*/ 166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9" h="992">
                                <a:moveTo>
                                  <a:pt x="5110" y="0"/>
                                </a:moveTo>
                                <a:lnTo>
                                  <a:pt x="129" y="0"/>
                                </a:lnTo>
                                <a:lnTo>
                                  <a:pt x="79" y="10"/>
                                </a:lnTo>
                                <a:lnTo>
                                  <a:pt x="38" y="38"/>
                                </a:lnTo>
                                <a:lnTo>
                                  <a:pt x="10" y="79"/>
                                </a:lnTo>
                                <a:lnTo>
                                  <a:pt x="0" y="129"/>
                                </a:lnTo>
                                <a:lnTo>
                                  <a:pt x="0" y="862"/>
                                </a:lnTo>
                                <a:lnTo>
                                  <a:pt x="10" y="913"/>
                                </a:lnTo>
                                <a:lnTo>
                                  <a:pt x="38" y="954"/>
                                </a:lnTo>
                                <a:lnTo>
                                  <a:pt x="79" y="982"/>
                                </a:lnTo>
                                <a:lnTo>
                                  <a:pt x="129" y="992"/>
                                </a:lnTo>
                                <a:lnTo>
                                  <a:pt x="5110" y="992"/>
                                </a:lnTo>
                                <a:lnTo>
                                  <a:pt x="5160" y="982"/>
                                </a:lnTo>
                                <a:lnTo>
                                  <a:pt x="5201" y="954"/>
                                </a:lnTo>
                                <a:lnTo>
                                  <a:pt x="5229" y="913"/>
                                </a:lnTo>
                                <a:lnTo>
                                  <a:pt x="5239" y="862"/>
                                </a:lnTo>
                                <a:lnTo>
                                  <a:pt x="5239" y="129"/>
                                </a:lnTo>
                                <a:lnTo>
                                  <a:pt x="5229" y="79"/>
                                </a:lnTo>
                                <a:lnTo>
                                  <a:pt x="5201" y="38"/>
                                </a:lnTo>
                                <a:lnTo>
                                  <a:pt x="5160" y="10"/>
                                </a:lnTo>
                                <a:lnTo>
                                  <a:pt x="5110" y="0"/>
                                </a:lnTo>
                                <a:close/>
                              </a:path>
                            </a:pathLst>
                          </a:custGeom>
                          <a:solidFill>
                            <a:srgbClr val="1722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84"/>
                        <wps:cNvSpPr txBox="1">
                          <a:spLocks noChangeArrowheads="1"/>
                        </wps:cNvSpPr>
                        <wps:spPr bwMode="auto">
                          <a:xfrm>
                            <a:off x="6296" y="-30"/>
                            <a:ext cx="523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32236B">
                              <w:pPr>
                                <w:rPr>
                                  <w:sz w:val="16"/>
                                </w:rPr>
                              </w:pPr>
                            </w:p>
                            <w:p w:rsidR="00D51AA1" w:rsidRDefault="00D51AA1" w:rsidP="0032236B">
                              <w:pPr>
                                <w:spacing w:line="261" w:lineRule="auto"/>
                                <w:ind w:left="278" w:right="271"/>
                                <w:jc w:val="center"/>
                                <w:rPr>
                                  <w:rFonts w:ascii="Trebuchet MS"/>
                                  <w:b/>
                                  <w:sz w:val="16"/>
                                </w:rPr>
                              </w:pPr>
                              <w:r>
                                <w:rPr>
                                  <w:rFonts w:ascii="Trebuchet MS"/>
                                  <w:b/>
                                  <w:color w:val="FFFFFF"/>
                                  <w:position w:val="6"/>
                                  <w:sz w:val="10"/>
                                </w:rPr>
                                <w:t>*</w:t>
                              </w:r>
                              <w:r>
                                <w:rPr>
                                  <w:rFonts w:ascii="Trebuchet MS"/>
                                  <w:b/>
                                  <w:color w:val="FFFFFF"/>
                                  <w:sz w:val="16"/>
                                </w:rPr>
                                <w:t>This</w:t>
                              </w:r>
                              <w:r>
                                <w:rPr>
                                  <w:rFonts w:ascii="Trebuchet MS"/>
                                  <w:b/>
                                  <w:color w:val="FFFFFF"/>
                                  <w:spacing w:val="-31"/>
                                  <w:sz w:val="16"/>
                                </w:rPr>
                                <w:t xml:space="preserve"> </w:t>
                              </w:r>
                              <w:r>
                                <w:rPr>
                                  <w:rFonts w:ascii="Trebuchet MS"/>
                                  <w:b/>
                                  <w:color w:val="FFFFFF"/>
                                  <w:sz w:val="16"/>
                                </w:rPr>
                                <w:t>plan</w:t>
                              </w:r>
                              <w:r>
                                <w:rPr>
                                  <w:rFonts w:ascii="Trebuchet MS"/>
                                  <w:b/>
                                  <w:color w:val="FFFFFF"/>
                                  <w:spacing w:val="-32"/>
                                  <w:sz w:val="16"/>
                                </w:rPr>
                                <w:t xml:space="preserve"> </w:t>
                              </w:r>
                              <w:r>
                                <w:rPr>
                                  <w:rFonts w:ascii="Trebuchet MS"/>
                                  <w:b/>
                                  <w:color w:val="FFFFFF"/>
                                  <w:sz w:val="16"/>
                                </w:rPr>
                                <w:t>defines</w:t>
                              </w:r>
                              <w:r>
                                <w:rPr>
                                  <w:rFonts w:ascii="Trebuchet MS"/>
                                  <w:b/>
                                  <w:color w:val="FFFFFF"/>
                                  <w:spacing w:val="-31"/>
                                  <w:sz w:val="16"/>
                                </w:rPr>
                                <w:t xml:space="preserve"> </w:t>
                              </w:r>
                              <w:r>
                                <w:rPr>
                                  <w:rFonts w:ascii="Trebuchet MS"/>
                                  <w:b/>
                                  <w:color w:val="FFFFFF"/>
                                  <w:sz w:val="16"/>
                                </w:rPr>
                                <w:t>a</w:t>
                              </w:r>
                              <w:r>
                                <w:rPr>
                                  <w:rFonts w:ascii="Trebuchet MS"/>
                                  <w:b/>
                                  <w:color w:val="FFFFFF"/>
                                  <w:spacing w:val="-31"/>
                                  <w:sz w:val="16"/>
                                </w:rPr>
                                <w:t xml:space="preserve"> </w:t>
                              </w:r>
                              <w:r>
                                <w:rPr>
                                  <w:rFonts w:ascii="Trebuchet MS"/>
                                  <w:b/>
                                  <w:color w:val="FFFFFF"/>
                                  <w:sz w:val="16"/>
                                </w:rPr>
                                <w:t>natural</w:t>
                              </w:r>
                              <w:r>
                                <w:rPr>
                                  <w:rFonts w:ascii="Trebuchet MS"/>
                                  <w:b/>
                                  <w:color w:val="FFFFFF"/>
                                  <w:spacing w:val="-32"/>
                                  <w:sz w:val="16"/>
                                </w:rPr>
                                <w:t xml:space="preserve"> </w:t>
                              </w:r>
                              <w:r>
                                <w:rPr>
                                  <w:rFonts w:ascii="Trebuchet MS"/>
                                  <w:b/>
                                  <w:color w:val="FFFFFF"/>
                                  <w:sz w:val="16"/>
                                </w:rPr>
                                <w:t>hazard</w:t>
                              </w:r>
                              <w:r>
                                <w:rPr>
                                  <w:rFonts w:ascii="Trebuchet MS"/>
                                  <w:b/>
                                  <w:color w:val="FFFFFF"/>
                                  <w:spacing w:val="-33"/>
                                  <w:sz w:val="16"/>
                                </w:rPr>
                                <w:t xml:space="preserve"> </w:t>
                              </w:r>
                              <w:r>
                                <w:rPr>
                                  <w:rFonts w:ascii="Trebuchet MS"/>
                                  <w:b/>
                                  <w:color w:val="FFFFFF"/>
                                  <w:sz w:val="16"/>
                                </w:rPr>
                                <w:t>as</w:t>
                              </w:r>
                              <w:r>
                                <w:rPr>
                                  <w:rFonts w:ascii="Trebuchet MS"/>
                                  <w:b/>
                                  <w:color w:val="FFFFFF"/>
                                  <w:spacing w:val="-31"/>
                                  <w:sz w:val="16"/>
                                </w:rPr>
                                <w:t xml:space="preserve"> </w:t>
                              </w:r>
                              <w:r>
                                <w:rPr>
                                  <w:rFonts w:ascii="Trebuchet MS"/>
                                  <w:b/>
                                  <w:color w:val="FFFFFF"/>
                                  <w:sz w:val="16"/>
                                </w:rPr>
                                <w:t>a</w:t>
                              </w:r>
                              <w:r>
                                <w:rPr>
                                  <w:rFonts w:ascii="Trebuchet MS"/>
                                  <w:b/>
                                  <w:color w:val="FFFFFF"/>
                                  <w:spacing w:val="-32"/>
                                  <w:sz w:val="16"/>
                                </w:rPr>
                                <w:t xml:space="preserve"> </w:t>
                              </w:r>
                              <w:r>
                                <w:rPr>
                                  <w:rFonts w:ascii="Trebuchet MS"/>
                                  <w:b/>
                                  <w:color w:val="FFFFFF"/>
                                  <w:sz w:val="16"/>
                                </w:rPr>
                                <w:t>source</w:t>
                              </w:r>
                              <w:r>
                                <w:rPr>
                                  <w:rFonts w:ascii="Trebuchet MS"/>
                                  <w:b/>
                                  <w:color w:val="FFFFFF"/>
                                  <w:spacing w:val="-31"/>
                                  <w:sz w:val="16"/>
                                </w:rPr>
                                <w:t xml:space="preserve"> </w:t>
                              </w:r>
                              <w:r>
                                <w:rPr>
                                  <w:rFonts w:ascii="Trebuchet MS"/>
                                  <w:b/>
                                  <w:color w:val="FFFFFF"/>
                                  <w:sz w:val="16"/>
                                </w:rPr>
                                <w:t>of</w:t>
                              </w:r>
                              <w:r>
                                <w:rPr>
                                  <w:rFonts w:ascii="Trebuchet MS"/>
                                  <w:b/>
                                  <w:color w:val="FFFFFF"/>
                                  <w:spacing w:val="-30"/>
                                  <w:sz w:val="16"/>
                                </w:rPr>
                                <w:t xml:space="preserve"> </w:t>
                              </w:r>
                              <w:r>
                                <w:rPr>
                                  <w:rFonts w:ascii="Trebuchet MS"/>
                                  <w:b/>
                                  <w:color w:val="FFFFFF"/>
                                  <w:sz w:val="16"/>
                                </w:rPr>
                                <w:t>harm</w:t>
                              </w:r>
                              <w:r>
                                <w:rPr>
                                  <w:rFonts w:ascii="Trebuchet MS"/>
                                  <w:b/>
                                  <w:color w:val="FFFFFF"/>
                                  <w:spacing w:val="-32"/>
                                  <w:sz w:val="16"/>
                                </w:rPr>
                                <w:t xml:space="preserve"> </w:t>
                              </w:r>
                              <w:r>
                                <w:rPr>
                                  <w:rFonts w:ascii="Trebuchet MS"/>
                                  <w:b/>
                                  <w:color w:val="FFFFFF"/>
                                  <w:sz w:val="16"/>
                                </w:rPr>
                                <w:t>or</w:t>
                              </w:r>
                              <w:r>
                                <w:rPr>
                                  <w:rFonts w:ascii="Trebuchet MS"/>
                                  <w:b/>
                                  <w:color w:val="FFFFFF"/>
                                  <w:spacing w:val="-31"/>
                                  <w:sz w:val="16"/>
                                </w:rPr>
                                <w:t xml:space="preserve"> </w:t>
                              </w:r>
                              <w:r>
                                <w:rPr>
                                  <w:rFonts w:ascii="Trebuchet MS"/>
                                  <w:b/>
                                  <w:color w:val="FFFFFF"/>
                                  <w:sz w:val="16"/>
                                </w:rPr>
                                <w:t xml:space="preserve">difficulty </w:t>
                              </w:r>
                              <w:r>
                                <w:rPr>
                                  <w:rFonts w:ascii="Trebuchet MS"/>
                                  <w:b/>
                                  <w:color w:val="FFFFFF"/>
                                  <w:w w:val="95"/>
                                  <w:sz w:val="16"/>
                                </w:rPr>
                                <w:t>created</w:t>
                              </w:r>
                              <w:r>
                                <w:rPr>
                                  <w:rFonts w:ascii="Trebuchet MS"/>
                                  <w:b/>
                                  <w:color w:val="FFFFFF"/>
                                  <w:spacing w:val="-15"/>
                                  <w:w w:val="95"/>
                                  <w:sz w:val="16"/>
                                </w:rPr>
                                <w:t xml:space="preserve"> </w:t>
                              </w:r>
                              <w:r>
                                <w:rPr>
                                  <w:rFonts w:ascii="Trebuchet MS"/>
                                  <w:b/>
                                  <w:color w:val="FFFFFF"/>
                                  <w:w w:val="95"/>
                                  <w:sz w:val="16"/>
                                </w:rPr>
                                <w:t>by</w:t>
                              </w:r>
                              <w:r>
                                <w:rPr>
                                  <w:rFonts w:ascii="Trebuchet MS"/>
                                  <w:b/>
                                  <w:color w:val="FFFFFF"/>
                                  <w:spacing w:val="-14"/>
                                  <w:w w:val="95"/>
                                  <w:sz w:val="16"/>
                                </w:rPr>
                                <w:t xml:space="preserve"> </w:t>
                              </w:r>
                              <w:r>
                                <w:rPr>
                                  <w:rFonts w:ascii="Trebuchet MS"/>
                                  <w:b/>
                                  <w:color w:val="FFFFFF"/>
                                  <w:w w:val="95"/>
                                  <w:sz w:val="16"/>
                                </w:rPr>
                                <w:t>a</w:t>
                              </w:r>
                              <w:r>
                                <w:rPr>
                                  <w:rFonts w:ascii="Trebuchet MS"/>
                                  <w:b/>
                                  <w:color w:val="FFFFFF"/>
                                  <w:spacing w:val="-14"/>
                                  <w:w w:val="95"/>
                                  <w:sz w:val="16"/>
                                </w:rPr>
                                <w:t xml:space="preserve"> </w:t>
                              </w:r>
                              <w:r>
                                <w:rPr>
                                  <w:rFonts w:ascii="Trebuchet MS"/>
                                  <w:b/>
                                  <w:color w:val="FFFFFF"/>
                                  <w:w w:val="95"/>
                                  <w:sz w:val="16"/>
                                </w:rPr>
                                <w:t>meteorological,</w:t>
                              </w:r>
                              <w:r>
                                <w:rPr>
                                  <w:rFonts w:ascii="Trebuchet MS"/>
                                  <w:b/>
                                  <w:color w:val="FFFFFF"/>
                                  <w:spacing w:val="-15"/>
                                  <w:w w:val="95"/>
                                  <w:sz w:val="16"/>
                                </w:rPr>
                                <w:t xml:space="preserve"> </w:t>
                              </w:r>
                              <w:r>
                                <w:rPr>
                                  <w:rFonts w:ascii="Trebuchet MS"/>
                                  <w:b/>
                                  <w:color w:val="FFFFFF"/>
                                  <w:w w:val="95"/>
                                  <w:sz w:val="16"/>
                                </w:rPr>
                                <w:t>environmental,</w:t>
                              </w:r>
                              <w:r>
                                <w:rPr>
                                  <w:rFonts w:ascii="Trebuchet MS"/>
                                  <w:b/>
                                  <w:color w:val="FFFFFF"/>
                                  <w:spacing w:val="-14"/>
                                  <w:w w:val="95"/>
                                  <w:sz w:val="16"/>
                                </w:rPr>
                                <w:t xml:space="preserve"> </w:t>
                              </w:r>
                              <w:r>
                                <w:rPr>
                                  <w:rFonts w:ascii="Trebuchet MS"/>
                                  <w:b/>
                                  <w:color w:val="FFFFFF"/>
                                  <w:w w:val="95"/>
                                  <w:sz w:val="16"/>
                                </w:rPr>
                                <w:t>or</w:t>
                              </w:r>
                              <w:r>
                                <w:rPr>
                                  <w:rFonts w:ascii="Trebuchet MS"/>
                                  <w:b/>
                                  <w:color w:val="FFFFFF"/>
                                  <w:spacing w:val="-14"/>
                                  <w:w w:val="95"/>
                                  <w:sz w:val="16"/>
                                </w:rPr>
                                <w:t xml:space="preserve"> </w:t>
                              </w:r>
                              <w:r>
                                <w:rPr>
                                  <w:rFonts w:ascii="Trebuchet MS"/>
                                  <w:b/>
                                  <w:color w:val="FFFFFF"/>
                                  <w:w w:val="95"/>
                                  <w:sz w:val="16"/>
                                </w:rPr>
                                <w:t>geological</w:t>
                              </w:r>
                              <w:r>
                                <w:rPr>
                                  <w:rFonts w:ascii="Trebuchet MS"/>
                                  <w:b/>
                                  <w:color w:val="FFFFFF"/>
                                  <w:spacing w:val="-14"/>
                                  <w:w w:val="95"/>
                                  <w:sz w:val="16"/>
                                </w:rPr>
                                <w:t xml:space="preserve"> </w:t>
                              </w:r>
                              <w:r>
                                <w:rPr>
                                  <w:rFonts w:ascii="Trebuchet MS"/>
                                  <w:b/>
                                  <w:color w:val="FFFFFF"/>
                                  <w:w w:val="95"/>
                                  <w:sz w:val="16"/>
                                </w:rPr>
                                <w:t>event.</w:t>
                              </w:r>
                            </w:p>
                            <w:p w:rsidR="00D51AA1" w:rsidRDefault="00D51AA1" w:rsidP="0032236B">
                              <w:pPr>
                                <w:spacing w:line="191" w:lineRule="exact"/>
                                <w:ind w:left="277" w:right="271"/>
                                <w:jc w:val="center"/>
                                <w:rPr>
                                  <w:rFonts w:ascii="Calibri"/>
                                  <w:b/>
                                  <w:i/>
                                  <w:sz w:val="16"/>
                                </w:rPr>
                              </w:pPr>
                              <w:r>
                                <w:rPr>
                                  <w:rFonts w:ascii="Calibri"/>
                                  <w:b/>
                                  <w:i/>
                                  <w:color w:val="FFFFFF"/>
                                  <w:w w:val="105"/>
                                  <w:sz w:val="16"/>
                                </w:rPr>
                                <w:t>FEMA Local Mitigation Planning Handbook, May 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4AE2A" id="Group 483" o:spid="_x0000_s1030" style="position:absolute;left:0;text-align:left;margin-left:323.25pt;margin-top:2.5pt;width:266.45pt;height:78pt;z-index:-251650048;mso-wrap-distance-left:0;mso-wrap-distance-right:0;mso-position-horizontal-relative:page" coordorigin="6296,-30" coordsize="5329,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">
                <v:shape id="Freeform 485" o:spid="_x0000_s1031" style="position:absolute;left:6386;top:165;width:5239;height:992;visibility:visible;mso-wrap-style:square;v-text-anchor:top" coordsize="52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" path="m5110,l129,,79,10,38,38,10,79,,129,,862r10,51l38,954r41,28l129,992r4981,l5160,982r41,-28l5229,913r10,-51l5239,129,5229,79,5201,38,5160,10,5110,xe" fillcolor="#172241" stroked="f">
                  <v:path arrowok="t" o:connecttype="custom" o:connectlocs="5110,166;129,166;79,176;38,204;10,245;0,295;0,1028;10,1079;38,1120;79,1148;129,1158;5110,1158;5160,1148;5201,1120;5229,1079;5239,1028;5239,295;5229,245;5201,204;5160,176;5110,166" o:connectangles="0,0,0,0,0,0,0,0,0,0,0,0,0,0,0,0,0,0,0,0,0"/>
                </v:shape>
                <v:shape id="Text Box 484" o:spid="_x0000_s1032" type="#_x0000_t202" style="position:absolute;left:6296;top:-30;width:523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D51AA1" w:rsidRDefault="00D51AA1" w:rsidP="0032236B">
                        <w:pPr>
                          <w:rPr>
                            <w:sz w:val="16"/>
                          </w:rPr>
                        </w:pPr>
                      </w:p>
                      <w:p w:rsidR="00D51AA1" w:rsidRDefault="00D51AA1" w:rsidP="0032236B">
                        <w:pPr>
                          <w:spacing w:line="261" w:lineRule="auto"/>
                          <w:ind w:left="278" w:right="271"/>
                          <w:jc w:val="center"/>
                          <w:rPr>
                            <w:rFonts w:ascii="Trebuchet MS"/>
                            <w:b/>
                            <w:sz w:val="16"/>
                          </w:rPr>
                        </w:pPr>
                        <w:r>
                          <w:rPr>
                            <w:rFonts w:ascii="Trebuchet MS"/>
                            <w:b/>
                            <w:color w:val="FFFFFF"/>
                            <w:position w:val="6"/>
                            <w:sz w:val="10"/>
                          </w:rPr>
                          <w:t>*</w:t>
                        </w:r>
                        <w:r>
                          <w:rPr>
                            <w:rFonts w:ascii="Trebuchet MS"/>
                            <w:b/>
                            <w:color w:val="FFFFFF"/>
                            <w:sz w:val="16"/>
                          </w:rPr>
                          <w:t>This</w:t>
                        </w:r>
                        <w:r>
                          <w:rPr>
                            <w:rFonts w:ascii="Trebuchet MS"/>
                            <w:b/>
                            <w:color w:val="FFFFFF"/>
                            <w:spacing w:val="-31"/>
                            <w:sz w:val="16"/>
                          </w:rPr>
                          <w:t xml:space="preserve"> </w:t>
                        </w:r>
                        <w:r>
                          <w:rPr>
                            <w:rFonts w:ascii="Trebuchet MS"/>
                            <w:b/>
                            <w:color w:val="FFFFFF"/>
                            <w:sz w:val="16"/>
                          </w:rPr>
                          <w:t>plan</w:t>
                        </w:r>
                        <w:r>
                          <w:rPr>
                            <w:rFonts w:ascii="Trebuchet MS"/>
                            <w:b/>
                            <w:color w:val="FFFFFF"/>
                            <w:spacing w:val="-32"/>
                            <w:sz w:val="16"/>
                          </w:rPr>
                          <w:t xml:space="preserve"> </w:t>
                        </w:r>
                        <w:r>
                          <w:rPr>
                            <w:rFonts w:ascii="Trebuchet MS"/>
                            <w:b/>
                            <w:color w:val="FFFFFF"/>
                            <w:sz w:val="16"/>
                          </w:rPr>
                          <w:t>defines</w:t>
                        </w:r>
                        <w:r>
                          <w:rPr>
                            <w:rFonts w:ascii="Trebuchet MS"/>
                            <w:b/>
                            <w:color w:val="FFFFFF"/>
                            <w:spacing w:val="-31"/>
                            <w:sz w:val="16"/>
                          </w:rPr>
                          <w:t xml:space="preserve"> </w:t>
                        </w:r>
                        <w:r>
                          <w:rPr>
                            <w:rFonts w:ascii="Trebuchet MS"/>
                            <w:b/>
                            <w:color w:val="FFFFFF"/>
                            <w:sz w:val="16"/>
                          </w:rPr>
                          <w:t>a</w:t>
                        </w:r>
                        <w:r>
                          <w:rPr>
                            <w:rFonts w:ascii="Trebuchet MS"/>
                            <w:b/>
                            <w:color w:val="FFFFFF"/>
                            <w:spacing w:val="-31"/>
                            <w:sz w:val="16"/>
                          </w:rPr>
                          <w:t xml:space="preserve"> </w:t>
                        </w:r>
                        <w:r>
                          <w:rPr>
                            <w:rFonts w:ascii="Trebuchet MS"/>
                            <w:b/>
                            <w:color w:val="FFFFFF"/>
                            <w:sz w:val="16"/>
                          </w:rPr>
                          <w:t>natural</w:t>
                        </w:r>
                        <w:r>
                          <w:rPr>
                            <w:rFonts w:ascii="Trebuchet MS"/>
                            <w:b/>
                            <w:color w:val="FFFFFF"/>
                            <w:spacing w:val="-32"/>
                            <w:sz w:val="16"/>
                          </w:rPr>
                          <w:t xml:space="preserve"> </w:t>
                        </w:r>
                        <w:r>
                          <w:rPr>
                            <w:rFonts w:ascii="Trebuchet MS"/>
                            <w:b/>
                            <w:color w:val="FFFFFF"/>
                            <w:sz w:val="16"/>
                          </w:rPr>
                          <w:t>hazard</w:t>
                        </w:r>
                        <w:r>
                          <w:rPr>
                            <w:rFonts w:ascii="Trebuchet MS"/>
                            <w:b/>
                            <w:color w:val="FFFFFF"/>
                            <w:spacing w:val="-33"/>
                            <w:sz w:val="16"/>
                          </w:rPr>
                          <w:t xml:space="preserve"> </w:t>
                        </w:r>
                        <w:r>
                          <w:rPr>
                            <w:rFonts w:ascii="Trebuchet MS"/>
                            <w:b/>
                            <w:color w:val="FFFFFF"/>
                            <w:sz w:val="16"/>
                          </w:rPr>
                          <w:t>as</w:t>
                        </w:r>
                        <w:r>
                          <w:rPr>
                            <w:rFonts w:ascii="Trebuchet MS"/>
                            <w:b/>
                            <w:color w:val="FFFFFF"/>
                            <w:spacing w:val="-31"/>
                            <w:sz w:val="16"/>
                          </w:rPr>
                          <w:t xml:space="preserve"> </w:t>
                        </w:r>
                        <w:r>
                          <w:rPr>
                            <w:rFonts w:ascii="Trebuchet MS"/>
                            <w:b/>
                            <w:color w:val="FFFFFF"/>
                            <w:sz w:val="16"/>
                          </w:rPr>
                          <w:t>a</w:t>
                        </w:r>
                        <w:r>
                          <w:rPr>
                            <w:rFonts w:ascii="Trebuchet MS"/>
                            <w:b/>
                            <w:color w:val="FFFFFF"/>
                            <w:spacing w:val="-32"/>
                            <w:sz w:val="16"/>
                          </w:rPr>
                          <w:t xml:space="preserve"> </w:t>
                        </w:r>
                        <w:r>
                          <w:rPr>
                            <w:rFonts w:ascii="Trebuchet MS"/>
                            <w:b/>
                            <w:color w:val="FFFFFF"/>
                            <w:sz w:val="16"/>
                          </w:rPr>
                          <w:t>source</w:t>
                        </w:r>
                        <w:r>
                          <w:rPr>
                            <w:rFonts w:ascii="Trebuchet MS"/>
                            <w:b/>
                            <w:color w:val="FFFFFF"/>
                            <w:spacing w:val="-31"/>
                            <w:sz w:val="16"/>
                          </w:rPr>
                          <w:t xml:space="preserve"> </w:t>
                        </w:r>
                        <w:r>
                          <w:rPr>
                            <w:rFonts w:ascii="Trebuchet MS"/>
                            <w:b/>
                            <w:color w:val="FFFFFF"/>
                            <w:sz w:val="16"/>
                          </w:rPr>
                          <w:t>of</w:t>
                        </w:r>
                        <w:r>
                          <w:rPr>
                            <w:rFonts w:ascii="Trebuchet MS"/>
                            <w:b/>
                            <w:color w:val="FFFFFF"/>
                            <w:spacing w:val="-30"/>
                            <w:sz w:val="16"/>
                          </w:rPr>
                          <w:t xml:space="preserve"> </w:t>
                        </w:r>
                        <w:r>
                          <w:rPr>
                            <w:rFonts w:ascii="Trebuchet MS"/>
                            <w:b/>
                            <w:color w:val="FFFFFF"/>
                            <w:sz w:val="16"/>
                          </w:rPr>
                          <w:t>harm</w:t>
                        </w:r>
                        <w:r>
                          <w:rPr>
                            <w:rFonts w:ascii="Trebuchet MS"/>
                            <w:b/>
                            <w:color w:val="FFFFFF"/>
                            <w:spacing w:val="-32"/>
                            <w:sz w:val="16"/>
                          </w:rPr>
                          <w:t xml:space="preserve"> </w:t>
                        </w:r>
                        <w:r>
                          <w:rPr>
                            <w:rFonts w:ascii="Trebuchet MS"/>
                            <w:b/>
                            <w:color w:val="FFFFFF"/>
                            <w:sz w:val="16"/>
                          </w:rPr>
                          <w:t>or</w:t>
                        </w:r>
                        <w:r>
                          <w:rPr>
                            <w:rFonts w:ascii="Trebuchet MS"/>
                            <w:b/>
                            <w:color w:val="FFFFFF"/>
                            <w:spacing w:val="-31"/>
                            <w:sz w:val="16"/>
                          </w:rPr>
                          <w:t xml:space="preserve"> </w:t>
                        </w:r>
                        <w:r>
                          <w:rPr>
                            <w:rFonts w:ascii="Trebuchet MS"/>
                            <w:b/>
                            <w:color w:val="FFFFFF"/>
                            <w:sz w:val="16"/>
                          </w:rPr>
                          <w:t xml:space="preserve">difficulty </w:t>
                        </w:r>
                        <w:r>
                          <w:rPr>
                            <w:rFonts w:ascii="Trebuchet MS"/>
                            <w:b/>
                            <w:color w:val="FFFFFF"/>
                            <w:w w:val="95"/>
                            <w:sz w:val="16"/>
                          </w:rPr>
                          <w:t>created</w:t>
                        </w:r>
                        <w:r>
                          <w:rPr>
                            <w:rFonts w:ascii="Trebuchet MS"/>
                            <w:b/>
                            <w:color w:val="FFFFFF"/>
                            <w:spacing w:val="-15"/>
                            <w:w w:val="95"/>
                            <w:sz w:val="16"/>
                          </w:rPr>
                          <w:t xml:space="preserve"> </w:t>
                        </w:r>
                        <w:r>
                          <w:rPr>
                            <w:rFonts w:ascii="Trebuchet MS"/>
                            <w:b/>
                            <w:color w:val="FFFFFF"/>
                            <w:w w:val="95"/>
                            <w:sz w:val="16"/>
                          </w:rPr>
                          <w:t>by</w:t>
                        </w:r>
                        <w:r>
                          <w:rPr>
                            <w:rFonts w:ascii="Trebuchet MS"/>
                            <w:b/>
                            <w:color w:val="FFFFFF"/>
                            <w:spacing w:val="-14"/>
                            <w:w w:val="95"/>
                            <w:sz w:val="16"/>
                          </w:rPr>
                          <w:t xml:space="preserve"> </w:t>
                        </w:r>
                        <w:r>
                          <w:rPr>
                            <w:rFonts w:ascii="Trebuchet MS"/>
                            <w:b/>
                            <w:color w:val="FFFFFF"/>
                            <w:w w:val="95"/>
                            <w:sz w:val="16"/>
                          </w:rPr>
                          <w:t>a</w:t>
                        </w:r>
                        <w:r>
                          <w:rPr>
                            <w:rFonts w:ascii="Trebuchet MS"/>
                            <w:b/>
                            <w:color w:val="FFFFFF"/>
                            <w:spacing w:val="-14"/>
                            <w:w w:val="95"/>
                            <w:sz w:val="16"/>
                          </w:rPr>
                          <w:t xml:space="preserve"> </w:t>
                        </w:r>
                        <w:r>
                          <w:rPr>
                            <w:rFonts w:ascii="Trebuchet MS"/>
                            <w:b/>
                            <w:color w:val="FFFFFF"/>
                            <w:w w:val="95"/>
                            <w:sz w:val="16"/>
                          </w:rPr>
                          <w:t>meteorological,</w:t>
                        </w:r>
                        <w:r>
                          <w:rPr>
                            <w:rFonts w:ascii="Trebuchet MS"/>
                            <w:b/>
                            <w:color w:val="FFFFFF"/>
                            <w:spacing w:val="-15"/>
                            <w:w w:val="95"/>
                            <w:sz w:val="16"/>
                          </w:rPr>
                          <w:t xml:space="preserve"> </w:t>
                        </w:r>
                        <w:r>
                          <w:rPr>
                            <w:rFonts w:ascii="Trebuchet MS"/>
                            <w:b/>
                            <w:color w:val="FFFFFF"/>
                            <w:w w:val="95"/>
                            <w:sz w:val="16"/>
                          </w:rPr>
                          <w:t>environmental,</w:t>
                        </w:r>
                        <w:r>
                          <w:rPr>
                            <w:rFonts w:ascii="Trebuchet MS"/>
                            <w:b/>
                            <w:color w:val="FFFFFF"/>
                            <w:spacing w:val="-14"/>
                            <w:w w:val="95"/>
                            <w:sz w:val="16"/>
                          </w:rPr>
                          <w:t xml:space="preserve"> </w:t>
                        </w:r>
                        <w:r>
                          <w:rPr>
                            <w:rFonts w:ascii="Trebuchet MS"/>
                            <w:b/>
                            <w:color w:val="FFFFFF"/>
                            <w:w w:val="95"/>
                            <w:sz w:val="16"/>
                          </w:rPr>
                          <w:t>or</w:t>
                        </w:r>
                        <w:r>
                          <w:rPr>
                            <w:rFonts w:ascii="Trebuchet MS"/>
                            <w:b/>
                            <w:color w:val="FFFFFF"/>
                            <w:spacing w:val="-14"/>
                            <w:w w:val="95"/>
                            <w:sz w:val="16"/>
                          </w:rPr>
                          <w:t xml:space="preserve"> </w:t>
                        </w:r>
                        <w:r>
                          <w:rPr>
                            <w:rFonts w:ascii="Trebuchet MS"/>
                            <w:b/>
                            <w:color w:val="FFFFFF"/>
                            <w:w w:val="95"/>
                            <w:sz w:val="16"/>
                          </w:rPr>
                          <w:t>geological</w:t>
                        </w:r>
                        <w:r>
                          <w:rPr>
                            <w:rFonts w:ascii="Trebuchet MS"/>
                            <w:b/>
                            <w:color w:val="FFFFFF"/>
                            <w:spacing w:val="-14"/>
                            <w:w w:val="95"/>
                            <w:sz w:val="16"/>
                          </w:rPr>
                          <w:t xml:space="preserve"> </w:t>
                        </w:r>
                        <w:r>
                          <w:rPr>
                            <w:rFonts w:ascii="Trebuchet MS"/>
                            <w:b/>
                            <w:color w:val="FFFFFF"/>
                            <w:w w:val="95"/>
                            <w:sz w:val="16"/>
                          </w:rPr>
                          <w:t>event.</w:t>
                        </w:r>
                      </w:p>
                      <w:p w:rsidR="00D51AA1" w:rsidRDefault="00D51AA1" w:rsidP="0032236B">
                        <w:pPr>
                          <w:spacing w:line="191" w:lineRule="exact"/>
                          <w:ind w:left="277" w:right="271"/>
                          <w:jc w:val="center"/>
                          <w:rPr>
                            <w:rFonts w:ascii="Calibri"/>
                            <w:b/>
                            <w:i/>
                            <w:sz w:val="16"/>
                          </w:rPr>
                        </w:pPr>
                        <w:r>
                          <w:rPr>
                            <w:rFonts w:ascii="Calibri"/>
                            <w:b/>
                            <w:i/>
                            <w:color w:val="FFFFFF"/>
                            <w:w w:val="105"/>
                            <w:sz w:val="16"/>
                          </w:rPr>
                          <w:t>FEMA Local Mitigation Planning Handbook, May 2023</w:t>
                        </w:r>
                      </w:p>
                    </w:txbxContent>
                  </v:textbox>
                </v:shape>
                <w10:wrap type="topAndBottom" anchorx="page"/>
              </v:group>
            </w:pict>
          </mc:Fallback>
        </mc:AlternateContent>
      </w:r>
      <w:r w:rsidRPr="0032236B">
        <w:rPr>
          <w:rFonts w:ascii="Book Antiqua" w:eastAsia="Book Antiqua" w:hAnsi="Book Antiqua" w:cs="Book Antiqua"/>
          <w:color w:val="808080"/>
          <w:w w:val="105"/>
          <w:lang w:bidi="en-US"/>
        </w:rPr>
        <w:t xml:space="preserve">The </w:t>
      </w:r>
      <w:r w:rsidRPr="0032236B">
        <w:rPr>
          <w:rFonts w:ascii="Book Antiqua" w:eastAsia="Book Antiqua" w:hAnsi="Book Antiqua" w:cs="Book Antiqua"/>
          <w:color w:val="808080"/>
          <w:spacing w:val="-4"/>
          <w:w w:val="105"/>
          <w:lang w:bidi="en-US"/>
        </w:rPr>
        <w:t xml:space="preserve">ranking </w:t>
      </w:r>
      <w:r w:rsidRPr="0032236B">
        <w:rPr>
          <w:rFonts w:ascii="Book Antiqua" w:eastAsia="Book Antiqua" w:hAnsi="Book Antiqua" w:cs="Book Antiqua"/>
          <w:color w:val="808080"/>
          <w:spacing w:val="-3"/>
          <w:w w:val="105"/>
          <w:lang w:bidi="en-US"/>
        </w:rPr>
        <w:t xml:space="preserve">results </w:t>
      </w:r>
      <w:r w:rsidRPr="0032236B">
        <w:rPr>
          <w:rFonts w:ascii="Book Antiqua" w:eastAsia="Book Antiqua" w:hAnsi="Book Antiqua" w:cs="Book Antiqua"/>
          <w:color w:val="808080"/>
          <w:spacing w:val="-2"/>
          <w:w w:val="105"/>
          <w:lang w:bidi="en-US"/>
        </w:rPr>
        <w:t xml:space="preserve">are </w:t>
      </w:r>
      <w:r w:rsidRPr="0032236B">
        <w:rPr>
          <w:rFonts w:ascii="Book Antiqua" w:eastAsia="Book Antiqua" w:hAnsi="Book Antiqua" w:cs="Book Antiqua"/>
          <w:color w:val="808080"/>
          <w:spacing w:val="-3"/>
          <w:w w:val="105"/>
          <w:lang w:bidi="en-US"/>
        </w:rPr>
        <w:t xml:space="preserve">presented </w:t>
      </w:r>
      <w:r w:rsidRPr="0032236B">
        <w:rPr>
          <w:rFonts w:ascii="Book Antiqua" w:eastAsia="Book Antiqua" w:hAnsi="Book Antiqua" w:cs="Book Antiqua"/>
          <w:color w:val="808080"/>
          <w:w w:val="105"/>
          <w:lang w:bidi="en-US"/>
        </w:rPr>
        <w:t xml:space="preserve">in </w:t>
      </w:r>
      <w:r w:rsidRPr="0032236B">
        <w:rPr>
          <w:rFonts w:ascii="Palatino" w:eastAsia="Book Antiqua" w:hAnsi="Book Antiqua" w:cs="Book Antiqua"/>
          <w:b/>
          <w:color w:val="808080"/>
          <w:spacing w:val="-3"/>
          <w:w w:val="105"/>
          <w:lang w:bidi="en-US"/>
        </w:rPr>
        <w:t xml:space="preserve">Table </w:t>
      </w:r>
      <w:r w:rsidRPr="0032236B">
        <w:rPr>
          <w:rFonts w:ascii="Palatino" w:eastAsia="Book Antiqua" w:hAnsi="Book Antiqua" w:cs="Book Antiqua"/>
          <w:b/>
          <w:color w:val="808080"/>
          <w:w w:val="105"/>
          <w:lang w:bidi="en-US"/>
        </w:rPr>
        <w:t xml:space="preserve">4 </w:t>
      </w:r>
      <w:r w:rsidRPr="0032236B">
        <w:rPr>
          <w:rFonts w:ascii="Book Antiqua" w:eastAsia="Book Antiqua" w:hAnsi="Book Antiqua" w:cs="Book Antiqua"/>
          <w:color w:val="808080"/>
          <w:spacing w:val="-3"/>
          <w:w w:val="105"/>
          <w:lang w:bidi="en-US"/>
        </w:rPr>
        <w:t xml:space="preserve">and </w:t>
      </w:r>
      <w:r w:rsidRPr="0032236B">
        <w:rPr>
          <w:rFonts w:ascii="Book Antiqua" w:eastAsia="Book Antiqua" w:hAnsi="Book Antiqua" w:cs="Book Antiqua"/>
          <w:color w:val="808080"/>
          <w:spacing w:val="-4"/>
          <w:w w:val="105"/>
          <w:lang w:bidi="en-US"/>
        </w:rPr>
        <w:t xml:space="preserve">reflect </w:t>
      </w:r>
      <w:r w:rsidRPr="0032236B">
        <w:rPr>
          <w:rFonts w:ascii="Book Antiqua" w:eastAsia="Book Antiqua" w:hAnsi="Book Antiqua" w:cs="Book Antiqua"/>
          <w:color w:val="808080"/>
          <w:spacing w:val="-3"/>
          <w:w w:val="105"/>
          <w:lang w:bidi="en-US"/>
        </w:rPr>
        <w:t xml:space="preserve">the </w:t>
      </w:r>
      <w:r w:rsidRPr="0032236B">
        <w:rPr>
          <w:rFonts w:ascii="Book Antiqua" w:eastAsia="Book Antiqua" w:hAnsi="Book Antiqua" w:cs="Book Antiqua"/>
          <w:color w:val="808080"/>
          <w:spacing w:val="-4"/>
          <w:w w:val="105"/>
          <w:lang w:bidi="en-US"/>
        </w:rPr>
        <w:t xml:space="preserve">following </w:t>
      </w:r>
      <w:r w:rsidRPr="0032236B">
        <w:rPr>
          <w:rFonts w:ascii="Palatino" w:eastAsia="Book Antiqua" w:hAnsi="Book Antiqua" w:cs="Book Antiqua"/>
          <w:b/>
          <w:color w:val="AC2B1E"/>
          <w:spacing w:val="-4"/>
          <w:w w:val="105"/>
          <w:lang w:bidi="en-US"/>
        </w:rPr>
        <w:t xml:space="preserve">highest risk hazard impacts </w:t>
      </w:r>
      <w:r w:rsidRPr="0032236B">
        <w:rPr>
          <w:rFonts w:ascii="Book Antiqua" w:eastAsia="Book Antiqua" w:hAnsi="Book Antiqua" w:cs="Book Antiqua"/>
          <w:color w:val="808080"/>
          <w:spacing w:val="-3"/>
          <w:w w:val="105"/>
          <w:lang w:bidi="en-US"/>
        </w:rPr>
        <w:t xml:space="preserve">that the Town </w:t>
      </w:r>
      <w:r w:rsidRPr="0032236B">
        <w:rPr>
          <w:rFonts w:ascii="Book Antiqua" w:eastAsia="Book Antiqua" w:hAnsi="Book Antiqua" w:cs="Book Antiqua"/>
          <w:color w:val="808080"/>
          <w:spacing w:val="-4"/>
          <w:w w:val="105"/>
          <w:lang w:bidi="en-US"/>
        </w:rPr>
        <w:t xml:space="preserve">believes </w:t>
      </w:r>
      <w:r w:rsidRPr="0032236B">
        <w:rPr>
          <w:rFonts w:ascii="Book Antiqua" w:eastAsia="Book Antiqua" w:hAnsi="Book Antiqua" w:cs="Book Antiqua"/>
          <w:color w:val="808080"/>
          <w:spacing w:val="-3"/>
          <w:w w:val="105"/>
          <w:lang w:bidi="en-US"/>
        </w:rPr>
        <w:t xml:space="preserve">they are </w:t>
      </w:r>
      <w:r w:rsidRPr="0032236B">
        <w:rPr>
          <w:rFonts w:ascii="Book Antiqua" w:eastAsia="Book Antiqua" w:hAnsi="Book Antiqua" w:cs="Book Antiqua"/>
          <w:color w:val="808080"/>
          <w:spacing w:val="-4"/>
          <w:w w:val="105"/>
          <w:lang w:bidi="en-US"/>
        </w:rPr>
        <w:t>most vulnerable</w:t>
      </w:r>
      <w:r w:rsidRPr="0032236B">
        <w:rPr>
          <w:rFonts w:ascii="Book Antiqua" w:eastAsia="Book Antiqua" w:hAnsi="Book Antiqua" w:cs="Book Antiqua"/>
          <w:color w:val="808080"/>
          <w:spacing w:val="11"/>
          <w:w w:val="105"/>
          <w:lang w:bidi="en-US"/>
        </w:rPr>
        <w:t xml:space="preserve"> </w:t>
      </w:r>
      <w:r w:rsidRPr="0032236B">
        <w:rPr>
          <w:rFonts w:ascii="Book Antiqua" w:eastAsia="Book Antiqua" w:hAnsi="Book Antiqua" w:cs="Book Antiqua"/>
          <w:color w:val="808080"/>
          <w:spacing w:val="-4"/>
          <w:w w:val="105"/>
          <w:lang w:bidi="en-US"/>
        </w:rPr>
        <w:t>to:</w:t>
      </w:r>
    </w:p>
    <w:p w:rsidR="0032236B" w:rsidRPr="0032236B" w:rsidRDefault="0032236B" w:rsidP="008A6D93">
      <w:pPr>
        <w:widowControl w:val="0"/>
        <w:autoSpaceDE w:val="0"/>
        <w:autoSpaceDN w:val="0"/>
        <w:spacing w:before="4" w:after="0" w:line="240" w:lineRule="auto"/>
        <w:rPr>
          <w:rFonts w:ascii="Calibri" w:eastAsia="Book Antiqua" w:hAnsi="Book Antiqua" w:cs="Book Antiqua"/>
          <w:i/>
          <w:lang w:bidi="en-US"/>
        </w:rPr>
      </w:pPr>
    </w:p>
    <w:p w:rsidR="0032236B" w:rsidRPr="0032236B" w:rsidRDefault="008A6D93" w:rsidP="0032236B">
      <w:pPr>
        <w:widowControl w:val="0"/>
        <w:autoSpaceDE w:val="0"/>
        <w:autoSpaceDN w:val="0"/>
        <w:spacing w:after="0" w:line="240" w:lineRule="auto"/>
        <w:rPr>
          <w:rFonts w:ascii="Calibri" w:eastAsia="Book Antiqua" w:hAnsi="Book Antiqua" w:cs="Book Antiqua"/>
          <w:i/>
          <w:lang w:bidi="en-US"/>
        </w:rPr>
      </w:pPr>
      <w:r w:rsidRPr="0032236B">
        <w:rPr>
          <w:rFonts w:ascii="Book Antiqua" w:eastAsia="Book Antiqua" w:hAnsi="Book Antiqua" w:cs="Book Antiqua"/>
          <w:noProof/>
          <w:lang w:bidi="en-US"/>
        </w:rPr>
        <w:drawing>
          <wp:anchor distT="0" distB="0" distL="0" distR="0" simplePos="0" relativeHeight="251669504" behindDoc="0" locked="0" layoutInCell="1" allowOverlap="1" wp14:anchorId="2DDB59D5" wp14:editId="5312041D">
            <wp:simplePos x="0" y="0"/>
            <wp:positionH relativeFrom="page">
              <wp:posOffset>4023360</wp:posOffset>
            </wp:positionH>
            <wp:positionV relativeFrom="paragraph">
              <wp:posOffset>88900</wp:posOffset>
            </wp:positionV>
            <wp:extent cx="495299" cy="495292"/>
            <wp:effectExtent l="0" t="0" r="0" b="0"/>
            <wp:wrapNone/>
            <wp:docPr id="29" name="image15.png" descr="P429#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5299" cy="495292"/>
                    </a:xfrm>
                    <a:prstGeom prst="rect">
                      <a:avLst/>
                    </a:prstGeom>
                  </pic:spPr>
                </pic:pic>
              </a:graphicData>
            </a:graphic>
          </wp:anchor>
        </w:drawing>
      </w:r>
    </w:p>
    <w:p w:rsidR="008A6D93" w:rsidRPr="0032236B" w:rsidRDefault="008A6D93" w:rsidP="008A6D93">
      <w:pPr>
        <w:widowControl w:val="0"/>
        <w:autoSpaceDE w:val="0"/>
        <w:autoSpaceDN w:val="0"/>
        <w:spacing w:after="0" w:line="240" w:lineRule="auto"/>
        <w:ind w:left="1211" w:right="593"/>
        <w:rPr>
          <w:rFonts w:ascii="Calibri" w:eastAsia="Book Antiqua" w:hAnsi="Book Antiqua" w:cs="Book Antiqua"/>
          <w:i/>
          <w:lang w:bidi="en-US"/>
        </w:rPr>
      </w:pPr>
      <w:r w:rsidRPr="0032236B">
        <w:rPr>
          <w:rFonts w:ascii="Calibri" w:eastAsia="Book Antiqua" w:hAnsi="Book Antiqua" w:cs="Book Antiqua"/>
          <w:b/>
          <w:i/>
          <w:color w:val="172241"/>
          <w:spacing w:val="-3"/>
          <w:lang w:bidi="en-US"/>
        </w:rPr>
        <w:t xml:space="preserve">Floods </w:t>
      </w:r>
      <w:r w:rsidRPr="0032236B">
        <w:rPr>
          <w:rFonts w:ascii="Calibri" w:eastAsia="Book Antiqua" w:hAnsi="Book Antiqua" w:cs="Book Antiqua"/>
          <w:i/>
          <w:color w:val="172241"/>
          <w:spacing w:val="-4"/>
          <w:lang w:bidi="en-US"/>
        </w:rPr>
        <w:t xml:space="preserve">associated </w:t>
      </w:r>
      <w:r w:rsidRPr="0032236B">
        <w:rPr>
          <w:rFonts w:ascii="Calibri" w:eastAsia="Book Antiqua" w:hAnsi="Book Antiqua" w:cs="Book Antiqua"/>
          <w:i/>
          <w:color w:val="172241"/>
          <w:spacing w:val="-3"/>
          <w:lang w:bidi="en-US"/>
        </w:rPr>
        <w:t xml:space="preserve">with </w:t>
      </w:r>
      <w:r w:rsidRPr="0032236B">
        <w:rPr>
          <w:rFonts w:ascii="Calibri" w:eastAsia="Book Antiqua" w:hAnsi="Book Antiqua" w:cs="Book Antiqua"/>
          <w:i/>
          <w:color w:val="172241"/>
          <w:spacing w:val="-4"/>
          <w:lang w:bidi="en-US"/>
        </w:rPr>
        <w:t xml:space="preserve">thunder and/or winter </w:t>
      </w:r>
      <w:r w:rsidRPr="0032236B">
        <w:rPr>
          <w:rFonts w:ascii="Calibri" w:eastAsia="Book Antiqua" w:hAnsi="Book Antiqua" w:cs="Book Antiqua"/>
          <w:i/>
          <w:color w:val="172241"/>
          <w:spacing w:val="-3"/>
          <w:lang w:bidi="en-US"/>
        </w:rPr>
        <w:t>storms and ice jams.</w:t>
      </w:r>
    </w:p>
    <w:p w:rsidR="0032236B" w:rsidRPr="0032236B" w:rsidRDefault="008A6D93" w:rsidP="0032236B">
      <w:pPr>
        <w:widowControl w:val="0"/>
        <w:autoSpaceDE w:val="0"/>
        <w:autoSpaceDN w:val="0"/>
        <w:spacing w:before="2" w:after="0" w:line="240" w:lineRule="auto"/>
        <w:rPr>
          <w:rFonts w:ascii="Calibri" w:eastAsia="Book Antiqua" w:hAnsi="Book Antiqua" w:cs="Book Antiqua"/>
          <w:i/>
          <w:lang w:bidi="en-US"/>
        </w:rPr>
      </w:pPr>
      <w:r w:rsidRPr="0032236B">
        <w:rPr>
          <w:rFonts w:ascii="Book Antiqua" w:eastAsia="Book Antiqua" w:hAnsi="Book Antiqua" w:cs="Book Antiqua"/>
          <w:noProof/>
          <w:lang w:bidi="en-US"/>
        </w:rPr>
        <w:drawing>
          <wp:anchor distT="0" distB="0" distL="0" distR="0" simplePos="0" relativeHeight="251667456" behindDoc="0" locked="0" layoutInCell="1" allowOverlap="1" wp14:anchorId="4A413E7A" wp14:editId="4406A29E">
            <wp:simplePos x="0" y="0"/>
            <wp:positionH relativeFrom="page">
              <wp:posOffset>4057650</wp:posOffset>
            </wp:positionH>
            <wp:positionV relativeFrom="paragraph">
              <wp:posOffset>145415</wp:posOffset>
            </wp:positionV>
            <wp:extent cx="476237" cy="476235"/>
            <wp:effectExtent l="0" t="0" r="0" b="0"/>
            <wp:wrapNone/>
            <wp:docPr id="25" name="image13.png" descr="P425#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476237" cy="476235"/>
                    </a:xfrm>
                    <a:prstGeom prst="rect">
                      <a:avLst/>
                    </a:prstGeom>
                  </pic:spPr>
                </pic:pic>
              </a:graphicData>
            </a:graphic>
          </wp:anchor>
        </w:drawing>
      </w:r>
    </w:p>
    <w:p w:rsidR="008A6D93" w:rsidRPr="0032236B" w:rsidRDefault="008A6D93" w:rsidP="008A6D93">
      <w:pPr>
        <w:widowControl w:val="0"/>
        <w:autoSpaceDE w:val="0"/>
        <w:autoSpaceDN w:val="0"/>
        <w:spacing w:after="0" w:line="242" w:lineRule="auto"/>
        <w:ind w:left="1219" w:right="593"/>
        <w:rPr>
          <w:rFonts w:ascii="Calibri" w:eastAsia="Book Antiqua" w:hAnsi="Book Antiqua" w:cs="Book Antiqua"/>
          <w:i/>
          <w:lang w:bidi="en-US"/>
        </w:rPr>
      </w:pPr>
      <w:r w:rsidRPr="0032236B">
        <w:rPr>
          <w:rFonts w:ascii="Calibri" w:eastAsia="Book Antiqua" w:hAnsi="Book Antiqua" w:cs="Book Antiqua"/>
          <w:b/>
          <w:i/>
          <w:color w:val="172241"/>
          <w:spacing w:val="-4"/>
          <w:w w:val="105"/>
          <w:lang w:bidi="en-US"/>
        </w:rPr>
        <w:t xml:space="preserve">Extreme </w:t>
      </w:r>
      <w:r w:rsidRPr="0032236B">
        <w:rPr>
          <w:rFonts w:ascii="Calibri" w:eastAsia="Book Antiqua" w:hAnsi="Book Antiqua" w:cs="Book Antiqua"/>
          <w:b/>
          <w:i/>
          <w:color w:val="172241"/>
          <w:spacing w:val="-3"/>
          <w:w w:val="105"/>
          <w:lang w:bidi="en-US"/>
        </w:rPr>
        <w:t xml:space="preserve">cold, </w:t>
      </w:r>
      <w:r w:rsidRPr="0032236B">
        <w:rPr>
          <w:rFonts w:ascii="Calibri" w:eastAsia="Book Antiqua" w:hAnsi="Book Antiqua" w:cs="Book Antiqua"/>
          <w:b/>
          <w:i/>
          <w:color w:val="172241"/>
          <w:spacing w:val="-4"/>
          <w:w w:val="105"/>
          <w:lang w:bidi="en-US"/>
        </w:rPr>
        <w:t xml:space="preserve">snow, </w:t>
      </w:r>
      <w:r w:rsidRPr="0032236B">
        <w:rPr>
          <w:rFonts w:ascii="Calibri" w:eastAsia="Book Antiqua" w:hAnsi="Book Antiqua" w:cs="Book Antiqua"/>
          <w:b/>
          <w:i/>
          <w:color w:val="172241"/>
          <w:spacing w:val="-3"/>
          <w:w w:val="105"/>
          <w:lang w:bidi="en-US"/>
        </w:rPr>
        <w:t xml:space="preserve">and </w:t>
      </w:r>
      <w:r w:rsidRPr="0032236B">
        <w:rPr>
          <w:rFonts w:ascii="Calibri" w:eastAsia="Book Antiqua" w:hAnsi="Book Antiqua" w:cs="Book Antiqua"/>
          <w:b/>
          <w:i/>
          <w:color w:val="172241"/>
          <w:spacing w:val="-4"/>
          <w:w w:val="105"/>
          <w:lang w:bidi="en-US"/>
        </w:rPr>
        <w:t xml:space="preserve">ice </w:t>
      </w:r>
      <w:r w:rsidRPr="0032236B">
        <w:rPr>
          <w:rFonts w:ascii="Calibri" w:eastAsia="Book Antiqua" w:hAnsi="Book Antiqua" w:cs="Book Antiqua"/>
          <w:i/>
          <w:color w:val="172241"/>
          <w:spacing w:val="-4"/>
          <w:w w:val="105"/>
          <w:lang w:bidi="en-US"/>
        </w:rPr>
        <w:t xml:space="preserve">associated </w:t>
      </w:r>
      <w:r w:rsidRPr="0032236B">
        <w:rPr>
          <w:rFonts w:ascii="Calibri" w:eastAsia="Book Antiqua" w:hAnsi="Book Antiqua" w:cs="Book Antiqua"/>
          <w:i/>
          <w:color w:val="172241"/>
          <w:spacing w:val="-3"/>
          <w:w w:val="105"/>
          <w:lang w:bidi="en-US"/>
        </w:rPr>
        <w:t xml:space="preserve">with severe </w:t>
      </w:r>
      <w:r w:rsidRPr="0032236B">
        <w:rPr>
          <w:rFonts w:ascii="Calibri" w:eastAsia="Book Antiqua" w:hAnsi="Book Antiqua" w:cs="Book Antiqua"/>
          <w:i/>
          <w:color w:val="172241"/>
          <w:spacing w:val="-4"/>
          <w:w w:val="105"/>
          <w:lang w:bidi="en-US"/>
        </w:rPr>
        <w:t>winter storms.</w:t>
      </w:r>
    </w:p>
    <w:p w:rsidR="0032236B" w:rsidRPr="0032236B" w:rsidRDefault="0032236B" w:rsidP="0032236B">
      <w:pPr>
        <w:widowControl w:val="0"/>
        <w:autoSpaceDE w:val="0"/>
        <w:autoSpaceDN w:val="0"/>
        <w:spacing w:before="3" w:after="0" w:line="240" w:lineRule="auto"/>
        <w:rPr>
          <w:rFonts w:ascii="Calibri" w:eastAsia="Book Antiqua" w:hAnsi="Book Antiqua" w:cs="Book Antiqua"/>
          <w:i/>
          <w:sz w:val="35"/>
          <w:lang w:bidi="en-US"/>
        </w:rPr>
      </w:pPr>
    </w:p>
    <w:p w:rsidR="0032236B" w:rsidRDefault="0032236B" w:rsidP="006962EB">
      <w:pPr>
        <w:pStyle w:val="Body"/>
        <w:ind w:left="360" w:right="259"/>
      </w:pPr>
      <w:r w:rsidRPr="0032236B">
        <w:rPr>
          <w:spacing w:val="-3"/>
        </w:rPr>
        <w:t xml:space="preserve">Each </w:t>
      </w:r>
      <w:r w:rsidRPr="0032236B">
        <w:t xml:space="preserve">of </w:t>
      </w:r>
      <w:r w:rsidRPr="0032236B">
        <w:rPr>
          <w:spacing w:val="-3"/>
        </w:rPr>
        <w:t xml:space="preserve">the </w:t>
      </w:r>
      <w:r w:rsidRPr="0032236B">
        <w:rPr>
          <w:rFonts w:ascii="Palatino"/>
          <w:b/>
          <w:color w:val="AC2B1E"/>
        </w:rPr>
        <w:t xml:space="preserve">highest risk hazard impacts </w:t>
      </w:r>
      <w:r w:rsidRPr="0032236B">
        <w:rPr>
          <w:spacing w:val="-3"/>
        </w:rPr>
        <w:t xml:space="preserve">are </w:t>
      </w:r>
      <w:r w:rsidRPr="0032236B">
        <w:t xml:space="preserve">profiled in </w:t>
      </w:r>
      <w:r w:rsidRPr="0032236B">
        <w:rPr>
          <w:spacing w:val="-3"/>
        </w:rPr>
        <w:t xml:space="preserve">this </w:t>
      </w:r>
      <w:r w:rsidRPr="0032236B">
        <w:t xml:space="preserve">section. Lower </w:t>
      </w:r>
      <w:r w:rsidRPr="0032236B">
        <w:rPr>
          <w:spacing w:val="-3"/>
        </w:rPr>
        <w:t xml:space="preserve">risk </w:t>
      </w:r>
      <w:r w:rsidRPr="0032236B">
        <w:t xml:space="preserve">hazard impacts do </w:t>
      </w:r>
      <w:r w:rsidRPr="0032236B">
        <w:rPr>
          <w:spacing w:val="-5"/>
        </w:rPr>
        <w:t xml:space="preserve">not </w:t>
      </w:r>
      <w:r w:rsidRPr="0032236B">
        <w:t xml:space="preserve">justify mitigation </w:t>
      </w:r>
      <w:r w:rsidRPr="0032236B">
        <w:rPr>
          <w:spacing w:val="-3"/>
        </w:rPr>
        <w:t xml:space="preserve">due </w:t>
      </w:r>
      <w:r w:rsidRPr="0032236B">
        <w:t xml:space="preserve">to a </w:t>
      </w:r>
      <w:r w:rsidRPr="0032236B">
        <w:rPr>
          <w:spacing w:val="-3"/>
        </w:rPr>
        <w:t xml:space="preserve">low </w:t>
      </w:r>
      <w:r w:rsidRPr="0032236B">
        <w:t xml:space="preserve">probability of occurrence </w:t>
      </w:r>
      <w:r w:rsidRPr="0032236B">
        <w:rPr>
          <w:spacing w:val="-3"/>
        </w:rPr>
        <w:t xml:space="preserve">and/or </w:t>
      </w:r>
      <w:r w:rsidRPr="0032236B">
        <w:t xml:space="preserve">low impact </w:t>
      </w:r>
      <w:r w:rsidRPr="0032236B">
        <w:rPr>
          <w:spacing w:val="-3"/>
        </w:rPr>
        <w:t xml:space="preserve">and are </w:t>
      </w:r>
      <w:r w:rsidRPr="0032236B">
        <w:t xml:space="preserve">not profiled in </w:t>
      </w:r>
      <w:r w:rsidRPr="0032236B">
        <w:rPr>
          <w:spacing w:val="-3"/>
        </w:rPr>
        <w:t xml:space="preserve">this </w:t>
      </w:r>
      <w:r w:rsidRPr="0032236B">
        <w:t xml:space="preserve">Plan. </w:t>
      </w:r>
      <w:r w:rsidRPr="0032236B">
        <w:rPr>
          <w:spacing w:val="-3"/>
        </w:rPr>
        <w:t xml:space="preserve">See </w:t>
      </w:r>
      <w:r w:rsidRPr="0032236B">
        <w:t xml:space="preserve">the State </w:t>
      </w:r>
      <w:r w:rsidRPr="0032236B">
        <w:rPr>
          <w:spacing w:val="-3"/>
        </w:rPr>
        <w:t xml:space="preserve">Hazard </w:t>
      </w:r>
      <w:r w:rsidRPr="0032236B">
        <w:t xml:space="preserve">Mitigation </w:t>
      </w:r>
      <w:r w:rsidRPr="0032236B">
        <w:rPr>
          <w:spacing w:val="-3"/>
        </w:rPr>
        <w:t xml:space="preserve">Plan </w:t>
      </w:r>
      <w:r w:rsidRPr="0032236B">
        <w:rPr>
          <w:spacing w:val="-5"/>
        </w:rPr>
        <w:t xml:space="preserve">for </w:t>
      </w:r>
      <w:r w:rsidRPr="0032236B">
        <w:t xml:space="preserve">information </w:t>
      </w:r>
      <w:r w:rsidRPr="0032236B">
        <w:rPr>
          <w:spacing w:val="-3"/>
        </w:rPr>
        <w:t xml:space="preserve">on </w:t>
      </w:r>
      <w:r w:rsidRPr="0032236B">
        <w:t xml:space="preserve">the lower </w:t>
      </w:r>
      <w:r w:rsidRPr="0032236B">
        <w:rPr>
          <w:spacing w:val="-3"/>
        </w:rPr>
        <w:t xml:space="preserve">risk </w:t>
      </w:r>
      <w:r w:rsidRPr="0032236B">
        <w:t>hazards.</w:t>
      </w:r>
    </w:p>
    <w:p w:rsidR="00DE08A3" w:rsidRPr="0032236B" w:rsidRDefault="00DE08A3" w:rsidP="0032236B">
      <w:pPr>
        <w:widowControl w:val="0"/>
        <w:autoSpaceDE w:val="0"/>
        <w:autoSpaceDN w:val="0"/>
        <w:spacing w:after="0" w:line="242" w:lineRule="auto"/>
        <w:ind w:left="312" w:right="297" w:hanging="1"/>
        <w:jc w:val="both"/>
        <w:rPr>
          <w:rFonts w:ascii="Book Antiqua" w:eastAsia="Book Antiqua" w:hAnsi="Book Antiqua" w:cs="Book Antiqua"/>
          <w:lang w:bidi="en-US"/>
        </w:rPr>
      </w:pPr>
    </w:p>
    <w:tbl>
      <w:tblPr>
        <w:tblStyle w:val="TableGrid"/>
        <w:tblpPr w:leftFromText="180" w:rightFromText="180" w:vertAnchor="text" w:horzAnchor="margin" w:tblpY="455"/>
        <w:tblW w:w="11065" w:type="dxa"/>
        <w:tblLayout w:type="fixed"/>
        <w:tblLook w:val="0000" w:firstRow="0" w:lastRow="0" w:firstColumn="0" w:lastColumn="0" w:noHBand="0" w:noVBand="0"/>
      </w:tblPr>
      <w:tblGrid>
        <w:gridCol w:w="2520"/>
        <w:gridCol w:w="1260"/>
        <w:gridCol w:w="1530"/>
        <w:gridCol w:w="630"/>
        <w:gridCol w:w="1080"/>
        <w:gridCol w:w="1440"/>
        <w:gridCol w:w="1080"/>
        <w:gridCol w:w="1525"/>
      </w:tblGrid>
      <w:tr w:rsidR="008A6D93" w:rsidRPr="0032236B" w:rsidTr="005D5745">
        <w:trPr>
          <w:trHeight w:val="25"/>
        </w:trPr>
        <w:tc>
          <w:tcPr>
            <w:tcW w:w="11065" w:type="dxa"/>
            <w:gridSpan w:val="8"/>
            <w:shd w:val="clear" w:color="auto" w:fill="D9D9D9" w:themeFill="background1" w:themeFillShade="D9"/>
          </w:tcPr>
          <w:p w:rsidR="008A6D93" w:rsidRPr="0032236B" w:rsidRDefault="008A6D93" w:rsidP="005D5745">
            <w:pPr>
              <w:widowControl w:val="0"/>
              <w:suppressAutoHyphens/>
              <w:autoSpaceDE w:val="0"/>
              <w:autoSpaceDN w:val="0"/>
              <w:adjustRightInd w:val="0"/>
              <w:ind w:left="-720" w:firstLine="855"/>
              <w:contextualSpacing/>
              <w:textAlignment w:val="center"/>
              <w:rPr>
                <w:rFonts w:ascii="Book Antiqua" w:eastAsia="Book Antiqua" w:hAnsi="Book Antiqua" w:cstheme="minorHAnsi"/>
                <w:lang w:bidi="en-US"/>
              </w:rPr>
            </w:pPr>
            <w:r w:rsidRPr="0032236B">
              <w:rPr>
                <w:rFonts w:ascii="Book Antiqua" w:eastAsia="Book Antiqua" w:hAnsi="Book Antiqua" w:cstheme="minorHAnsi"/>
                <w:b/>
                <w:bCs/>
                <w:lang w:bidi="en-US"/>
              </w:rPr>
              <w:t xml:space="preserve">2024 Hazard Mitigation Plan - Hazard Assessment </w:t>
            </w:r>
          </w:p>
        </w:tc>
      </w:tr>
      <w:tr w:rsidR="008A6D93" w:rsidRPr="0032236B" w:rsidTr="005D5745">
        <w:trPr>
          <w:trHeight w:val="20"/>
        </w:trPr>
        <w:tc>
          <w:tcPr>
            <w:tcW w:w="2520" w:type="dxa"/>
            <w:vMerge w:val="restart"/>
            <w:shd w:val="clear" w:color="auto" w:fill="D9D9D9" w:themeFill="background1" w:themeFillShade="D9"/>
          </w:tcPr>
          <w:p w:rsidR="008A6D93" w:rsidRPr="0032236B" w:rsidRDefault="008A6D93" w:rsidP="005D5745">
            <w:pPr>
              <w:widowControl w:val="0"/>
              <w:suppressAutoHyphens/>
              <w:autoSpaceDE w:val="0"/>
              <w:autoSpaceDN w:val="0"/>
              <w:adjustRightInd w:val="0"/>
              <w:ind w:left="-576"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b/>
                <w:bCs/>
                <w:lang w:bidi="en-US"/>
              </w:rPr>
              <w:t>Hazard Impacts</w:t>
            </w:r>
          </w:p>
        </w:tc>
        <w:tc>
          <w:tcPr>
            <w:tcW w:w="1260" w:type="dxa"/>
            <w:vMerge w:val="restart"/>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b/>
                <w:bCs/>
                <w:lang w:bidi="en-US"/>
              </w:rPr>
              <w:t>Probability</w:t>
            </w:r>
          </w:p>
        </w:tc>
        <w:tc>
          <w:tcPr>
            <w:tcW w:w="5760" w:type="dxa"/>
            <w:gridSpan w:val="5"/>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jc w:val="center"/>
              <w:textAlignment w:val="center"/>
              <w:rPr>
                <w:rFonts w:ascii="Book Antiqua" w:eastAsia="Book Antiqua" w:hAnsi="Book Antiqua" w:cstheme="minorHAnsi"/>
                <w:lang w:bidi="en-US"/>
              </w:rPr>
            </w:pPr>
            <w:r w:rsidRPr="0032236B">
              <w:rPr>
                <w:rFonts w:ascii="Book Antiqua" w:eastAsia="Book Antiqua" w:hAnsi="Book Antiqua" w:cstheme="minorHAnsi"/>
                <w:b/>
                <w:bCs/>
                <w:lang w:bidi="en-US"/>
              </w:rPr>
              <w:t>Potential Impact</w:t>
            </w:r>
          </w:p>
        </w:tc>
        <w:tc>
          <w:tcPr>
            <w:tcW w:w="1525" w:type="dxa"/>
            <w:vMerge w:val="restart"/>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bCs/>
                <w:lang w:bidi="en-US"/>
              </w:rPr>
              <w:t>Score*:</w:t>
            </w:r>
          </w:p>
        </w:tc>
      </w:tr>
      <w:tr w:rsidR="008A6D93" w:rsidRPr="0032236B" w:rsidTr="005D5745">
        <w:trPr>
          <w:trHeight w:val="20"/>
        </w:trPr>
        <w:tc>
          <w:tcPr>
            <w:tcW w:w="2520" w:type="dxa"/>
            <w:vMerge/>
            <w:shd w:val="clear" w:color="auto" w:fill="D9D9D9" w:themeFill="background1" w:themeFillShade="D9"/>
          </w:tcPr>
          <w:p w:rsidR="008A6D93" w:rsidRPr="0032236B" w:rsidRDefault="008A6D93" w:rsidP="005D5745">
            <w:pPr>
              <w:widowControl w:val="0"/>
              <w:autoSpaceDE w:val="0"/>
              <w:autoSpaceDN w:val="0"/>
              <w:adjustRightInd w:val="0"/>
              <w:ind w:left="-705" w:firstLine="705"/>
              <w:contextualSpacing/>
              <w:rPr>
                <w:rFonts w:ascii="Book Antiqua" w:eastAsia="Book Antiqua" w:hAnsi="Book Antiqua" w:cstheme="minorHAnsi"/>
                <w:lang w:bidi="en-US"/>
              </w:rPr>
            </w:pPr>
          </w:p>
        </w:tc>
        <w:tc>
          <w:tcPr>
            <w:tcW w:w="1260" w:type="dxa"/>
            <w:vMerge/>
            <w:shd w:val="clear" w:color="auto" w:fill="D9D9D9" w:themeFill="background1" w:themeFillShade="D9"/>
          </w:tcPr>
          <w:p w:rsidR="008A6D93" w:rsidRPr="0032236B" w:rsidRDefault="008A6D93" w:rsidP="005D5745">
            <w:pPr>
              <w:widowControl w:val="0"/>
              <w:autoSpaceDE w:val="0"/>
              <w:autoSpaceDN w:val="0"/>
              <w:adjustRightInd w:val="0"/>
              <w:ind w:left="-705" w:firstLine="705"/>
              <w:contextualSpacing/>
              <w:rPr>
                <w:rFonts w:ascii="Book Antiqua" w:eastAsia="Book Antiqua" w:hAnsi="Book Antiqua" w:cstheme="minorHAnsi"/>
                <w:lang w:bidi="en-US"/>
              </w:rPr>
            </w:pPr>
          </w:p>
        </w:tc>
        <w:tc>
          <w:tcPr>
            <w:tcW w:w="153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Infrastructure</w:t>
            </w:r>
          </w:p>
        </w:tc>
        <w:tc>
          <w:tcPr>
            <w:tcW w:w="63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Life</w:t>
            </w:r>
          </w:p>
        </w:tc>
        <w:tc>
          <w:tcPr>
            <w:tcW w:w="108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Economy</w:t>
            </w:r>
          </w:p>
        </w:tc>
        <w:tc>
          <w:tcPr>
            <w:tcW w:w="144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Environment</w:t>
            </w:r>
          </w:p>
        </w:tc>
        <w:tc>
          <w:tcPr>
            <w:tcW w:w="108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bCs/>
                <w:u w:val="single"/>
                <w:lang w:bidi="en-US"/>
              </w:rPr>
              <w:t>Average</w:t>
            </w:r>
            <w:r w:rsidRPr="0032236B">
              <w:rPr>
                <w:rFonts w:ascii="Book Antiqua" w:eastAsia="Book Antiqua" w:hAnsi="Book Antiqua" w:cstheme="minorHAnsi"/>
                <w:b/>
                <w:bCs/>
                <w:lang w:bidi="en-US"/>
              </w:rPr>
              <w:t xml:space="preserve">: </w:t>
            </w:r>
          </w:p>
        </w:tc>
        <w:tc>
          <w:tcPr>
            <w:tcW w:w="1525" w:type="dxa"/>
            <w:vMerge/>
          </w:tcPr>
          <w:p w:rsidR="008A6D93" w:rsidRPr="0032236B" w:rsidRDefault="008A6D93" w:rsidP="005D5745">
            <w:pPr>
              <w:widowControl w:val="0"/>
              <w:autoSpaceDE w:val="0"/>
              <w:autoSpaceDN w:val="0"/>
              <w:adjustRightInd w:val="0"/>
              <w:ind w:left="-705" w:firstLine="705"/>
              <w:contextualSpacing/>
              <w:rPr>
                <w:rFonts w:ascii="Book Antiqua" w:eastAsia="Book Antiqua" w:hAnsi="Book Antiqua" w:cstheme="minorHAnsi"/>
                <w:b/>
                <w:lang w:bidi="en-US"/>
              </w:rPr>
            </w:pP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 xml:space="preserve">Fluvial Erosion </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3.75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15</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Inundation Flooding</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44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4</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3.75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C00000"/>
                <w:lang w:bidi="en-US"/>
              </w:rPr>
            </w:pPr>
            <w:r w:rsidRPr="0032236B">
              <w:rPr>
                <w:rFonts w:ascii="Book Antiqua" w:eastAsia="Book Antiqua" w:hAnsi="Book Antiqua" w:cstheme="minorHAnsi"/>
                <w:b/>
                <w:color w:val="C00000"/>
                <w:lang w:bidi="en-US"/>
              </w:rPr>
              <w:t>15</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Ice</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2.75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8.25</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Snow</w:t>
            </w:r>
          </w:p>
        </w:tc>
        <w:tc>
          <w:tcPr>
            <w:tcW w:w="126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4</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3.00</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12.00</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Wind</w:t>
            </w:r>
          </w:p>
        </w:tc>
        <w:tc>
          <w:tcPr>
            <w:tcW w:w="126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2.5</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2.125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6.38</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Heat</w:t>
            </w:r>
          </w:p>
        </w:tc>
        <w:tc>
          <w:tcPr>
            <w:tcW w:w="126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1.25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3.75</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Cold</w:t>
            </w:r>
          </w:p>
        </w:tc>
        <w:tc>
          <w:tcPr>
            <w:tcW w:w="126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1.25</w:t>
            </w:r>
          </w:p>
        </w:tc>
        <w:tc>
          <w:tcPr>
            <w:tcW w:w="1525"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3.75</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Drought</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6.00</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Landslides</w:t>
            </w:r>
          </w:p>
        </w:tc>
        <w:tc>
          <w:tcPr>
            <w:tcW w:w="126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3.00</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9.00</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Wildfire</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2.00</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4.00</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Dam Failure</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2..75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5.5</w:t>
            </w:r>
          </w:p>
        </w:tc>
      </w:tr>
      <w:tr w:rsidR="008A6D93" w:rsidRPr="0032236B" w:rsidTr="005D5745">
        <w:trPr>
          <w:trHeight w:val="3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Invasive Species</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4</w:t>
            </w:r>
          </w:p>
        </w:tc>
        <w:tc>
          <w:tcPr>
            <w:tcW w:w="153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44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4</w:t>
            </w:r>
          </w:p>
        </w:tc>
        <w:tc>
          <w:tcPr>
            <w:tcW w:w="108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2.25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9.00</w:t>
            </w:r>
          </w:p>
        </w:tc>
      </w:tr>
      <w:tr w:rsidR="008A6D93" w:rsidRPr="0032236B" w:rsidTr="005D5745">
        <w:trPr>
          <w:trHeight w:val="8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Infectious Disease Outbreak</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1</w:t>
            </w:r>
          </w:p>
        </w:tc>
        <w:tc>
          <w:tcPr>
            <w:tcW w:w="1080"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2.25</w:t>
            </w:r>
          </w:p>
        </w:tc>
        <w:tc>
          <w:tcPr>
            <w:tcW w:w="1525" w:type="dxa"/>
          </w:tcPr>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4.50</w:t>
            </w:r>
          </w:p>
        </w:tc>
      </w:tr>
      <w:tr w:rsidR="008A6D93" w:rsidRPr="0032236B" w:rsidTr="005D5745">
        <w:trPr>
          <w:trHeight w:val="25"/>
        </w:trPr>
        <w:tc>
          <w:tcPr>
            <w:tcW w:w="2520" w:type="dxa"/>
            <w:shd w:val="clear" w:color="auto" w:fill="D9D9D9" w:themeFill="background1" w:themeFillShade="D9"/>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lang w:bidi="en-US"/>
              </w:rPr>
            </w:pPr>
            <w:r w:rsidRPr="0032236B">
              <w:rPr>
                <w:rFonts w:ascii="Book Antiqua" w:eastAsia="Book Antiqua" w:hAnsi="Book Antiqua" w:cstheme="minorHAnsi"/>
                <w:b/>
                <w:lang w:bidi="en-US"/>
              </w:rPr>
              <w:t>Ice Jam Flooding</w:t>
            </w:r>
          </w:p>
        </w:tc>
        <w:tc>
          <w:tcPr>
            <w:tcW w:w="126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5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63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3</w:t>
            </w:r>
          </w:p>
        </w:tc>
        <w:tc>
          <w:tcPr>
            <w:tcW w:w="144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w:t>
            </w:r>
          </w:p>
        </w:tc>
        <w:tc>
          <w:tcPr>
            <w:tcW w:w="1080"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2.75</w:t>
            </w:r>
          </w:p>
        </w:tc>
        <w:tc>
          <w:tcPr>
            <w:tcW w:w="1525" w:type="dxa"/>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b/>
                <w:color w:val="000000" w:themeColor="text1"/>
                <w:lang w:bidi="en-US"/>
              </w:rPr>
            </w:pPr>
            <w:r w:rsidRPr="0032236B">
              <w:rPr>
                <w:rFonts w:ascii="Book Antiqua" w:eastAsia="Book Antiqua" w:hAnsi="Book Antiqua" w:cstheme="minorHAnsi"/>
                <w:b/>
                <w:color w:val="000000" w:themeColor="text1"/>
                <w:lang w:bidi="en-US"/>
              </w:rPr>
              <w:t>8.25</w:t>
            </w:r>
          </w:p>
        </w:tc>
      </w:tr>
      <w:tr w:rsidR="008A6D93" w:rsidRPr="0032236B" w:rsidTr="005D5745">
        <w:trPr>
          <w:trHeight w:val="25"/>
        </w:trPr>
        <w:tc>
          <w:tcPr>
            <w:tcW w:w="11065" w:type="dxa"/>
            <w:gridSpan w:val="8"/>
          </w:tcPr>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 xml:space="preserve">*Score = Probability x Average Potential Impact </w:t>
            </w:r>
          </w:p>
          <w:p w:rsidR="008A6D93" w:rsidRPr="0032236B" w:rsidRDefault="008A6D93" w:rsidP="005D5745">
            <w:pPr>
              <w:widowControl w:val="0"/>
              <w:suppressAutoHyphens/>
              <w:autoSpaceDE w:val="0"/>
              <w:autoSpaceDN w:val="0"/>
              <w:adjustRightInd w:val="0"/>
              <w:ind w:left="-705" w:firstLine="705"/>
              <w:contextualSpacing/>
              <w:textAlignment w:val="center"/>
              <w:rPr>
                <w:rFonts w:ascii="Book Antiqua" w:eastAsia="Book Antiqua" w:hAnsi="Book Antiqua" w:cstheme="minorHAnsi"/>
                <w:lang w:bidi="en-US"/>
              </w:rPr>
            </w:pPr>
            <w:r w:rsidRPr="0032236B">
              <w:rPr>
                <w:rFonts w:ascii="Book Antiqua" w:eastAsia="Book Antiqua" w:hAnsi="Book Antiqua" w:cstheme="minorHAnsi"/>
                <w:lang w:bidi="en-US"/>
              </w:rPr>
              <w:t>Other hazards removed from list</w:t>
            </w:r>
          </w:p>
          <w:p w:rsidR="008A6D93" w:rsidRPr="0032236B" w:rsidRDefault="008A6D93" w:rsidP="005D5745">
            <w:pPr>
              <w:widowControl w:val="0"/>
              <w:numPr>
                <w:ilvl w:val="0"/>
                <w:numId w:val="4"/>
              </w:numPr>
              <w:autoSpaceDE w:val="0"/>
              <w:autoSpaceDN w:val="0"/>
              <w:ind w:hanging="1020"/>
              <w:textAlignment w:val="baseline"/>
              <w:rPr>
                <w:rFonts w:ascii="Calibri" w:eastAsia="Times New Roman" w:hAnsi="Calibri" w:cs="Calibri"/>
                <w:color w:val="000000"/>
                <w:sz w:val="24"/>
                <w:szCs w:val="24"/>
              </w:rPr>
            </w:pPr>
            <w:r w:rsidRPr="0032236B">
              <w:rPr>
                <w:rFonts w:ascii="Calibri" w:eastAsia="Times New Roman" w:hAnsi="Calibri" w:cs="Calibri"/>
                <w:color w:val="000000"/>
                <w:sz w:val="24"/>
                <w:szCs w:val="24"/>
              </w:rPr>
              <w:t>Earthquakes-minimal risk in region</w:t>
            </w:r>
          </w:p>
          <w:p w:rsidR="008A6D93" w:rsidRPr="0032236B" w:rsidRDefault="008A6D93" w:rsidP="005D5745">
            <w:pPr>
              <w:widowControl w:val="0"/>
              <w:numPr>
                <w:ilvl w:val="0"/>
                <w:numId w:val="4"/>
              </w:numPr>
              <w:autoSpaceDE w:val="0"/>
              <w:autoSpaceDN w:val="0"/>
              <w:textAlignment w:val="baseline"/>
              <w:rPr>
                <w:rFonts w:ascii="Calibri" w:eastAsia="Times New Roman" w:hAnsi="Calibri" w:cs="Calibri"/>
                <w:color w:val="000000"/>
                <w:sz w:val="24"/>
                <w:szCs w:val="24"/>
              </w:rPr>
            </w:pPr>
            <w:r w:rsidRPr="0032236B">
              <w:rPr>
                <w:rFonts w:ascii="Calibri" w:eastAsia="Times New Roman" w:hAnsi="Calibri" w:cs="Calibri"/>
                <w:color w:val="000000"/>
                <w:sz w:val="24"/>
                <w:szCs w:val="24"/>
              </w:rPr>
              <w:t>Hail- most damages in region come from associated strong wind (severe storm)</w:t>
            </w:r>
          </w:p>
          <w:p w:rsidR="008A6D93" w:rsidRPr="0032236B" w:rsidRDefault="008A6D93" w:rsidP="005D5745">
            <w:pPr>
              <w:widowControl w:val="0"/>
              <w:suppressAutoHyphens/>
              <w:autoSpaceDE w:val="0"/>
              <w:autoSpaceDN w:val="0"/>
              <w:adjustRightInd w:val="0"/>
              <w:contextualSpacing/>
              <w:textAlignment w:val="center"/>
              <w:rPr>
                <w:rFonts w:ascii="Book Antiqua" w:eastAsia="Book Antiqua" w:hAnsi="Book Antiqua" w:cstheme="minorHAnsi"/>
                <w:lang w:bidi="en-US"/>
              </w:rPr>
            </w:pPr>
          </w:p>
        </w:tc>
      </w:tr>
    </w:tbl>
    <w:p w:rsidR="0032236B" w:rsidRPr="0032236B" w:rsidRDefault="0032236B" w:rsidP="0032236B">
      <w:pPr>
        <w:widowControl w:val="0"/>
        <w:autoSpaceDE w:val="0"/>
        <w:autoSpaceDN w:val="0"/>
        <w:spacing w:before="2" w:after="0" w:line="240" w:lineRule="auto"/>
        <w:rPr>
          <w:rFonts w:ascii="Book Antiqua" w:eastAsia="Book Antiqua" w:hAnsi="Book Antiqua" w:cs="Book Antiqua"/>
          <w:sz w:val="10"/>
          <w:lang w:bidi="en-US"/>
        </w:rPr>
        <w:sectPr w:rsidR="0032236B" w:rsidRPr="0032236B" w:rsidSect="00930349">
          <w:type w:val="continuous"/>
          <w:pgSz w:w="12240" w:h="15840"/>
          <w:pgMar w:top="540" w:right="360" w:bottom="760" w:left="440" w:header="268" w:footer="487" w:gutter="0"/>
          <w:cols w:num="2" w:space="1260" w:equalWidth="0">
            <w:col w:w="5544" w:space="57"/>
            <w:col w:w="5839"/>
          </w:cols>
        </w:sectPr>
      </w:pPr>
    </w:p>
    <w:p w:rsidR="0032236B" w:rsidRPr="0032236B" w:rsidRDefault="0032236B" w:rsidP="0032236B">
      <w:pPr>
        <w:widowControl w:val="0"/>
        <w:tabs>
          <w:tab w:val="left" w:pos="11252"/>
        </w:tabs>
        <w:autoSpaceDE w:val="0"/>
        <w:autoSpaceDN w:val="0"/>
        <w:spacing w:before="9" w:after="0" w:line="240" w:lineRule="auto"/>
        <w:rPr>
          <w:rFonts w:ascii="Calibri" w:eastAsia="Book Antiqua" w:hAnsi="Book Antiqua" w:cs="Book Antiqua"/>
          <w:sz w:val="21"/>
          <w:lang w:bidi="en-US"/>
        </w:rPr>
      </w:pPr>
      <w:r w:rsidRPr="0032236B">
        <w:rPr>
          <w:rFonts w:ascii="Calibri" w:eastAsia="Book Antiqua" w:hAnsi="Book Antiqua" w:cs="Book Antiqua"/>
          <w:color w:val="808080"/>
          <w:w w:val="88"/>
          <w:sz w:val="21"/>
          <w:u w:val="single" w:color="5F5F5F"/>
          <w:lang w:bidi="en-US"/>
        </w:rPr>
        <w:lastRenderedPageBreak/>
        <w:t xml:space="preserve"> </w:t>
      </w:r>
      <w:r w:rsidRPr="0032236B">
        <w:rPr>
          <w:rFonts w:ascii="Calibri" w:eastAsia="Book Antiqua" w:hAnsi="Book Antiqua" w:cs="Book Antiqua"/>
          <w:color w:val="808080"/>
          <w:sz w:val="21"/>
          <w:u w:val="single" w:color="5F5F5F"/>
          <w:lang w:bidi="en-US"/>
        </w:rPr>
        <w:t xml:space="preserve"> </w:t>
      </w:r>
      <w:r w:rsidRPr="0032236B">
        <w:rPr>
          <w:rFonts w:ascii="Calibri" w:eastAsia="Book Antiqua" w:hAnsi="Book Antiqua" w:cs="Book Antiqua"/>
          <w:color w:val="808080"/>
          <w:spacing w:val="-1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*Score</w:t>
      </w:r>
      <w:r w:rsidRPr="0032236B">
        <w:rPr>
          <w:rFonts w:ascii="Calibri" w:eastAsia="Book Antiqua" w:hAnsi="Book Antiqua" w:cs="Book Antiqua"/>
          <w:color w:val="808080"/>
          <w:spacing w:val="-22"/>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w:t>
      </w:r>
      <w:r w:rsidRPr="0032236B">
        <w:rPr>
          <w:rFonts w:ascii="Calibri" w:eastAsia="Book Antiqua" w:hAnsi="Book Antiqua" w:cs="Book Antiqua"/>
          <w:color w:val="808080"/>
          <w:spacing w:val="-22"/>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Probability</w:t>
      </w:r>
      <w:r w:rsidRPr="0032236B">
        <w:rPr>
          <w:rFonts w:ascii="Calibri" w:eastAsia="Book Antiqua" w:hAnsi="Book Antiqua" w:cs="Book Antiqua"/>
          <w:color w:val="808080"/>
          <w:spacing w:val="-22"/>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x</w:t>
      </w:r>
      <w:r w:rsidRPr="0032236B">
        <w:rPr>
          <w:rFonts w:ascii="Calibri" w:eastAsia="Book Antiqua" w:hAnsi="Book Antiqua" w:cs="Book Antiqua"/>
          <w:color w:val="808080"/>
          <w:spacing w:val="-21"/>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Average</w:t>
      </w:r>
      <w:r w:rsidRPr="0032236B">
        <w:rPr>
          <w:rFonts w:ascii="Calibri" w:eastAsia="Book Antiqua" w:hAnsi="Book Antiqua" w:cs="Book Antiqua"/>
          <w:color w:val="808080"/>
          <w:spacing w:val="-20"/>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Potential</w:t>
      </w:r>
      <w:r w:rsidRPr="0032236B">
        <w:rPr>
          <w:rFonts w:ascii="Calibri" w:eastAsia="Book Antiqua" w:hAnsi="Book Antiqua" w:cs="Book Antiqua"/>
          <w:color w:val="808080"/>
          <w:spacing w:val="-22"/>
          <w:w w:val="105"/>
          <w:sz w:val="21"/>
          <w:u w:val="single" w:color="5F5F5F"/>
          <w:lang w:bidi="en-US"/>
        </w:rPr>
        <w:t xml:space="preserve"> </w:t>
      </w:r>
      <w:r w:rsidRPr="0032236B">
        <w:rPr>
          <w:rFonts w:ascii="Calibri" w:eastAsia="Book Antiqua" w:hAnsi="Book Antiqua" w:cs="Book Antiqua"/>
          <w:color w:val="808080"/>
          <w:w w:val="105"/>
          <w:sz w:val="21"/>
          <w:u w:val="single" w:color="5F5F5F"/>
          <w:lang w:bidi="en-US"/>
        </w:rPr>
        <w:t>Impact</w:t>
      </w:r>
      <w:r w:rsidRPr="0032236B">
        <w:rPr>
          <w:rFonts w:ascii="Calibri" w:eastAsia="Book Antiqua" w:hAnsi="Book Antiqua" w:cs="Book Antiqua"/>
          <w:color w:val="808080"/>
          <w:sz w:val="21"/>
          <w:u w:val="single" w:color="5F5F5F"/>
          <w:lang w:bidi="en-US"/>
        </w:rPr>
        <w:tab/>
      </w:r>
    </w:p>
    <w:p w:rsidR="0032236B" w:rsidRPr="0032236B" w:rsidRDefault="0032236B" w:rsidP="0032236B">
      <w:pPr>
        <w:widowControl w:val="0"/>
        <w:autoSpaceDE w:val="0"/>
        <w:autoSpaceDN w:val="0"/>
        <w:spacing w:before="3" w:after="0" w:line="240" w:lineRule="auto"/>
        <w:rPr>
          <w:rFonts w:ascii="Calibri" w:eastAsia="Book Antiqua" w:hAnsi="Book Antiqua" w:cs="Book Antiqua"/>
          <w:sz w:val="13"/>
          <w:lang w:bidi="en-US"/>
        </w:rPr>
      </w:pPr>
    </w:p>
    <w:tbl>
      <w:tblPr>
        <w:tblW w:w="10910" w:type="dxa"/>
        <w:tblInd w:w="-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79"/>
        <w:gridCol w:w="3780"/>
        <w:gridCol w:w="6751"/>
      </w:tblGrid>
      <w:tr w:rsidR="0032236B" w:rsidRPr="0032236B" w:rsidTr="0032236B">
        <w:trPr>
          <w:trHeight w:val="642"/>
        </w:trPr>
        <w:tc>
          <w:tcPr>
            <w:tcW w:w="379" w:type="dxa"/>
            <w:tcBorders>
              <w:left w:val="nil"/>
            </w:tcBorders>
          </w:tcPr>
          <w:p w:rsidR="0032236B" w:rsidRPr="0032236B" w:rsidRDefault="0032236B" w:rsidP="0032236B">
            <w:pPr>
              <w:widowControl w:val="0"/>
              <w:autoSpaceDE w:val="0"/>
              <w:autoSpaceDN w:val="0"/>
              <w:spacing w:after="0" w:line="240" w:lineRule="auto"/>
              <w:rPr>
                <w:rFonts w:ascii="Times New Roman" w:eastAsia="Calibri" w:hAnsi="Calibri" w:cs="Calibri"/>
                <w:sz w:val="20"/>
                <w:lang w:bidi="en-US"/>
              </w:rPr>
            </w:pPr>
          </w:p>
        </w:tc>
        <w:tc>
          <w:tcPr>
            <w:tcW w:w="3780" w:type="dxa"/>
          </w:tcPr>
          <w:p w:rsidR="0032236B" w:rsidRPr="0032236B" w:rsidRDefault="0032236B" w:rsidP="0032236B">
            <w:pPr>
              <w:widowControl w:val="0"/>
              <w:autoSpaceDE w:val="0"/>
              <w:autoSpaceDN w:val="0"/>
              <w:spacing w:before="10" w:after="0" w:line="240" w:lineRule="auto"/>
              <w:ind w:left="108"/>
              <w:rPr>
                <w:rFonts w:ascii="Trebuchet MS" w:eastAsia="Calibri" w:hAnsi="Calibri" w:cs="Calibri"/>
                <w:b/>
                <w:sz w:val="17"/>
                <w:lang w:bidi="en-US"/>
              </w:rPr>
            </w:pPr>
            <w:r w:rsidRPr="0032236B">
              <w:rPr>
                <w:rFonts w:ascii="Trebuchet MS" w:eastAsia="Calibri" w:hAnsi="Calibri" w:cs="Calibri"/>
                <w:b/>
                <w:color w:val="808080"/>
                <w:sz w:val="17"/>
                <w:lang w:bidi="en-US"/>
              </w:rPr>
              <w:t>Frequency of Occurrence:</w:t>
            </w:r>
          </w:p>
          <w:p w:rsidR="0032236B" w:rsidRPr="0032236B" w:rsidRDefault="0032236B" w:rsidP="0032236B">
            <w:pPr>
              <w:widowControl w:val="0"/>
              <w:autoSpaceDE w:val="0"/>
              <w:autoSpaceDN w:val="0"/>
              <w:spacing w:before="14" w:after="0" w:line="240" w:lineRule="auto"/>
              <w:ind w:left="108"/>
              <w:rPr>
                <w:rFonts w:ascii="Calibri" w:eastAsia="Calibri" w:hAnsi="Calibri" w:cs="Calibri"/>
                <w:sz w:val="17"/>
                <w:lang w:bidi="en-US"/>
              </w:rPr>
            </w:pPr>
            <w:r w:rsidRPr="0032236B">
              <w:rPr>
                <w:rFonts w:ascii="Calibri" w:eastAsia="Calibri" w:hAnsi="Calibri" w:cs="Calibri"/>
                <w:color w:val="808080"/>
                <w:w w:val="105"/>
                <w:sz w:val="17"/>
                <w:lang w:bidi="en-US"/>
              </w:rPr>
              <w:t>Probability of a plausibly significant event</w:t>
            </w:r>
          </w:p>
        </w:tc>
        <w:tc>
          <w:tcPr>
            <w:tcW w:w="6751" w:type="dxa"/>
            <w:tcBorders>
              <w:right w:val="nil"/>
            </w:tcBorders>
          </w:tcPr>
          <w:p w:rsidR="0032236B" w:rsidRPr="0032236B" w:rsidRDefault="0032236B" w:rsidP="0032236B">
            <w:pPr>
              <w:widowControl w:val="0"/>
              <w:autoSpaceDE w:val="0"/>
              <w:autoSpaceDN w:val="0"/>
              <w:spacing w:before="10" w:after="0" w:line="240" w:lineRule="auto"/>
              <w:ind w:left="108"/>
              <w:rPr>
                <w:rFonts w:ascii="Trebuchet MS" w:eastAsia="Calibri" w:hAnsi="Calibri" w:cs="Calibri"/>
                <w:b/>
                <w:sz w:val="17"/>
                <w:lang w:bidi="en-US"/>
              </w:rPr>
            </w:pPr>
            <w:r w:rsidRPr="0032236B">
              <w:rPr>
                <w:rFonts w:ascii="Trebuchet MS" w:eastAsia="Calibri" w:hAnsi="Calibri" w:cs="Calibri"/>
                <w:b/>
                <w:color w:val="808080"/>
                <w:sz w:val="17"/>
                <w:lang w:bidi="en-US"/>
              </w:rPr>
              <w:t>Potential Impact:</w:t>
            </w:r>
          </w:p>
          <w:p w:rsidR="0032236B" w:rsidRPr="0032236B" w:rsidRDefault="0032236B" w:rsidP="0032236B">
            <w:pPr>
              <w:widowControl w:val="0"/>
              <w:autoSpaceDE w:val="0"/>
              <w:autoSpaceDN w:val="0"/>
              <w:spacing w:before="12" w:after="0" w:line="210" w:lineRule="atLeast"/>
              <w:ind w:left="108" w:right="296"/>
              <w:rPr>
                <w:rFonts w:ascii="Calibri" w:eastAsia="Calibri" w:hAnsi="Calibri" w:cs="Calibri"/>
                <w:sz w:val="17"/>
                <w:lang w:bidi="en-US"/>
              </w:rPr>
            </w:pPr>
            <w:r w:rsidRPr="0032236B">
              <w:rPr>
                <w:rFonts w:ascii="Calibri" w:eastAsia="Calibri" w:hAnsi="Calibri" w:cs="Calibri"/>
                <w:color w:val="808080"/>
                <w:w w:val="105"/>
                <w:sz w:val="17"/>
                <w:lang w:bidi="en-US"/>
              </w:rPr>
              <w:t>Severity</w:t>
            </w:r>
            <w:r w:rsidRPr="0032236B">
              <w:rPr>
                <w:rFonts w:ascii="Calibri" w:eastAsia="Calibri" w:hAnsi="Calibri" w:cs="Calibri"/>
                <w:color w:val="808080"/>
                <w:spacing w:val="-18"/>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extent</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of</w:t>
            </w:r>
            <w:r w:rsidRPr="0032236B">
              <w:rPr>
                <w:rFonts w:ascii="Calibri" w:eastAsia="Calibri" w:hAnsi="Calibri" w:cs="Calibri"/>
                <w:color w:val="808080"/>
                <w:spacing w:val="-16"/>
                <w:w w:val="105"/>
                <w:sz w:val="17"/>
                <w:lang w:bidi="en-US"/>
              </w:rPr>
              <w:t xml:space="preserve"> </w:t>
            </w:r>
            <w:r w:rsidRPr="0032236B">
              <w:rPr>
                <w:rFonts w:ascii="Calibri" w:eastAsia="Calibri" w:hAnsi="Calibri" w:cs="Calibri"/>
                <w:color w:val="808080"/>
                <w:w w:val="105"/>
                <w:sz w:val="17"/>
                <w:lang w:bidi="en-US"/>
              </w:rPr>
              <w:t>damage</w:t>
            </w:r>
            <w:r w:rsidRPr="0032236B">
              <w:rPr>
                <w:rFonts w:ascii="Calibri" w:eastAsia="Calibri" w:hAnsi="Calibri" w:cs="Calibri"/>
                <w:color w:val="808080"/>
                <w:spacing w:val="-18"/>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disruption</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to</w:t>
            </w:r>
            <w:r w:rsidRPr="0032236B">
              <w:rPr>
                <w:rFonts w:ascii="Calibri" w:eastAsia="Calibri" w:hAnsi="Calibri" w:cs="Calibri"/>
                <w:color w:val="808080"/>
                <w:spacing w:val="-16"/>
                <w:w w:val="105"/>
                <w:sz w:val="17"/>
                <w:lang w:bidi="en-US"/>
              </w:rPr>
              <w:t xml:space="preserve"> </w:t>
            </w:r>
            <w:r w:rsidRPr="0032236B">
              <w:rPr>
                <w:rFonts w:ascii="Calibri" w:eastAsia="Calibri" w:hAnsi="Calibri" w:cs="Calibri"/>
                <w:color w:val="808080"/>
                <w:w w:val="105"/>
                <w:sz w:val="17"/>
                <w:lang w:bidi="en-US"/>
              </w:rPr>
              <w:t>population,</w:t>
            </w:r>
            <w:r w:rsidRPr="0032236B">
              <w:rPr>
                <w:rFonts w:ascii="Calibri" w:eastAsia="Calibri" w:hAnsi="Calibri" w:cs="Calibri"/>
                <w:color w:val="808080"/>
                <w:spacing w:val="-16"/>
                <w:w w:val="105"/>
                <w:sz w:val="17"/>
                <w:lang w:bidi="en-US"/>
              </w:rPr>
              <w:t xml:space="preserve"> </w:t>
            </w:r>
            <w:r w:rsidRPr="0032236B">
              <w:rPr>
                <w:rFonts w:ascii="Calibri" w:eastAsia="Calibri" w:hAnsi="Calibri" w:cs="Calibri"/>
                <w:color w:val="808080"/>
                <w:w w:val="105"/>
                <w:sz w:val="17"/>
                <w:lang w:bidi="en-US"/>
              </w:rPr>
              <w:t>property,</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environment,</w:t>
            </w:r>
            <w:r w:rsidRPr="0032236B">
              <w:rPr>
                <w:rFonts w:ascii="Calibri" w:eastAsia="Calibri" w:hAnsi="Calibri" w:cs="Calibri"/>
                <w:color w:val="808080"/>
                <w:spacing w:val="-16"/>
                <w:w w:val="105"/>
                <w:sz w:val="17"/>
                <w:lang w:bidi="en-US"/>
              </w:rPr>
              <w:t xml:space="preserve"> </w:t>
            </w:r>
            <w:r w:rsidRPr="0032236B">
              <w:rPr>
                <w:rFonts w:ascii="Calibri" w:eastAsia="Calibri" w:hAnsi="Calibri" w:cs="Calibri"/>
                <w:color w:val="808080"/>
                <w:w w:val="105"/>
                <w:sz w:val="17"/>
                <w:lang w:bidi="en-US"/>
              </w:rPr>
              <w:t>and the</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economy</w:t>
            </w:r>
          </w:p>
        </w:tc>
      </w:tr>
      <w:tr w:rsidR="0032236B" w:rsidRPr="0032236B" w:rsidTr="0032236B">
        <w:trPr>
          <w:trHeight w:val="426"/>
        </w:trPr>
        <w:tc>
          <w:tcPr>
            <w:tcW w:w="379" w:type="dxa"/>
            <w:tcBorders>
              <w:left w:val="nil"/>
            </w:tcBorders>
          </w:tcPr>
          <w:p w:rsidR="0032236B" w:rsidRPr="0032236B" w:rsidRDefault="0032236B" w:rsidP="0032236B">
            <w:pPr>
              <w:widowControl w:val="0"/>
              <w:autoSpaceDE w:val="0"/>
              <w:autoSpaceDN w:val="0"/>
              <w:spacing w:before="113" w:after="0" w:line="240" w:lineRule="auto"/>
              <w:ind w:left="32"/>
              <w:jc w:val="center"/>
              <w:rPr>
                <w:rFonts w:ascii="Trebuchet MS" w:eastAsia="Calibri" w:hAnsi="Calibri" w:cs="Calibri"/>
                <w:b/>
                <w:sz w:val="17"/>
                <w:lang w:bidi="en-US"/>
              </w:rPr>
            </w:pPr>
            <w:r w:rsidRPr="0032236B">
              <w:rPr>
                <w:rFonts w:ascii="Trebuchet MS" w:eastAsia="Calibri" w:hAnsi="Calibri" w:cs="Calibri"/>
                <w:b/>
                <w:color w:val="808080"/>
                <w:w w:val="90"/>
                <w:sz w:val="17"/>
                <w:lang w:bidi="en-US"/>
              </w:rPr>
              <w:t>1</w:t>
            </w:r>
          </w:p>
        </w:tc>
        <w:tc>
          <w:tcPr>
            <w:tcW w:w="3780" w:type="dxa"/>
          </w:tcPr>
          <w:p w:rsidR="0032236B" w:rsidRPr="0032236B" w:rsidRDefault="0032236B" w:rsidP="0032236B">
            <w:pPr>
              <w:widowControl w:val="0"/>
              <w:autoSpaceDE w:val="0"/>
              <w:autoSpaceDN w:val="0"/>
              <w:spacing w:before="6" w:after="0" w:line="240" w:lineRule="auto"/>
              <w:ind w:left="108"/>
              <w:rPr>
                <w:rFonts w:ascii="Calibri" w:eastAsia="Calibri" w:hAnsi="Calibri" w:cs="Calibri"/>
                <w:sz w:val="17"/>
                <w:lang w:bidi="en-US"/>
              </w:rPr>
            </w:pPr>
            <w:r w:rsidRPr="0032236B">
              <w:rPr>
                <w:rFonts w:ascii="Trebuchet MS" w:eastAsia="Calibri" w:hAnsi="Calibri" w:cs="Calibri"/>
                <w:b/>
                <w:color w:val="808080"/>
                <w:w w:val="105"/>
                <w:sz w:val="17"/>
                <w:lang w:bidi="en-US"/>
              </w:rPr>
              <w:t xml:space="preserve">Unlikely: </w:t>
            </w:r>
            <w:r w:rsidRPr="0032236B">
              <w:rPr>
                <w:rFonts w:ascii="Calibri" w:eastAsia="Calibri" w:hAnsi="Calibri" w:cs="Calibri"/>
                <w:color w:val="808080"/>
                <w:w w:val="105"/>
                <w:sz w:val="17"/>
                <w:lang w:bidi="en-US"/>
              </w:rPr>
              <w:t>&lt;1% probability of occurrence per year</w:t>
            </w:r>
          </w:p>
        </w:tc>
        <w:tc>
          <w:tcPr>
            <w:tcW w:w="6751" w:type="dxa"/>
            <w:tcBorders>
              <w:right w:val="nil"/>
            </w:tcBorders>
          </w:tcPr>
          <w:p w:rsidR="0032236B" w:rsidRPr="0032236B" w:rsidRDefault="0032236B" w:rsidP="0032236B">
            <w:pPr>
              <w:widowControl w:val="0"/>
              <w:autoSpaceDE w:val="0"/>
              <w:autoSpaceDN w:val="0"/>
              <w:spacing w:before="3" w:after="0" w:line="210" w:lineRule="atLeast"/>
              <w:ind w:left="108" w:right="296"/>
              <w:rPr>
                <w:rFonts w:ascii="Calibri" w:eastAsia="Calibri" w:hAnsi="Calibri" w:cs="Calibri"/>
                <w:sz w:val="17"/>
                <w:lang w:bidi="en-US"/>
              </w:rPr>
            </w:pPr>
            <w:r w:rsidRPr="0032236B">
              <w:rPr>
                <w:rFonts w:ascii="Trebuchet MS" w:eastAsia="Calibri" w:hAnsi="Calibri" w:cs="Calibri"/>
                <w:b/>
                <w:color w:val="808080"/>
                <w:w w:val="105"/>
                <w:sz w:val="17"/>
                <w:lang w:bidi="en-US"/>
              </w:rPr>
              <w:t>Negligible:</w:t>
            </w:r>
            <w:r w:rsidRPr="0032236B">
              <w:rPr>
                <w:rFonts w:ascii="Trebuchet MS" w:eastAsia="Calibri" w:hAnsi="Calibri" w:cs="Calibri"/>
                <w:b/>
                <w:color w:val="808080"/>
                <w:spacing w:val="-39"/>
                <w:w w:val="105"/>
                <w:sz w:val="17"/>
                <w:lang w:bidi="en-US"/>
              </w:rPr>
              <w:t xml:space="preserve"> </w:t>
            </w:r>
            <w:r w:rsidRPr="0032236B">
              <w:rPr>
                <w:rFonts w:ascii="Calibri" w:eastAsia="Calibri" w:hAnsi="Calibri" w:cs="Calibri"/>
                <w:color w:val="808080"/>
                <w:w w:val="105"/>
                <w:sz w:val="17"/>
                <w:lang w:bidi="en-US"/>
              </w:rPr>
              <w:t>isolated</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occurrences</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of</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minor</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property</w:t>
            </w:r>
            <w:r w:rsidRPr="0032236B">
              <w:rPr>
                <w:rFonts w:ascii="Calibri" w:eastAsia="Calibri" w:hAnsi="Calibri" w:cs="Calibri"/>
                <w:color w:val="808080"/>
                <w:spacing w:val="-25"/>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environmental</w:t>
            </w:r>
            <w:r w:rsidRPr="0032236B">
              <w:rPr>
                <w:rFonts w:ascii="Calibri" w:eastAsia="Calibri" w:hAnsi="Calibri" w:cs="Calibri"/>
                <w:color w:val="808080"/>
                <w:spacing w:val="-25"/>
                <w:w w:val="105"/>
                <w:sz w:val="17"/>
                <w:lang w:bidi="en-US"/>
              </w:rPr>
              <w:t xml:space="preserve"> </w:t>
            </w:r>
            <w:r w:rsidRPr="0032236B">
              <w:rPr>
                <w:rFonts w:ascii="Calibri" w:eastAsia="Calibri" w:hAnsi="Calibri" w:cs="Calibri"/>
                <w:color w:val="808080"/>
                <w:w w:val="105"/>
                <w:sz w:val="17"/>
                <w:lang w:bidi="en-US"/>
              </w:rPr>
              <w:t>damage,</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potential for</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minor</w:t>
            </w:r>
            <w:r w:rsidRPr="0032236B">
              <w:rPr>
                <w:rFonts w:ascii="Calibri" w:eastAsia="Calibri" w:hAnsi="Calibri" w:cs="Calibri"/>
                <w:color w:val="808080"/>
                <w:spacing w:val="-10"/>
                <w:w w:val="105"/>
                <w:sz w:val="17"/>
                <w:lang w:bidi="en-US"/>
              </w:rPr>
              <w:t xml:space="preserve"> </w:t>
            </w:r>
            <w:r w:rsidRPr="0032236B">
              <w:rPr>
                <w:rFonts w:ascii="Calibri" w:eastAsia="Calibri" w:hAnsi="Calibri" w:cs="Calibri"/>
                <w:color w:val="808080"/>
                <w:w w:val="105"/>
                <w:sz w:val="17"/>
                <w:lang w:bidi="en-US"/>
              </w:rPr>
              <w:t>injuries,</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no</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to</w:t>
            </w:r>
            <w:r w:rsidRPr="0032236B">
              <w:rPr>
                <w:rFonts w:ascii="Calibri" w:eastAsia="Calibri" w:hAnsi="Calibri" w:cs="Calibri"/>
                <w:color w:val="808080"/>
                <w:spacing w:val="-6"/>
                <w:w w:val="105"/>
                <w:sz w:val="17"/>
                <w:lang w:bidi="en-US"/>
              </w:rPr>
              <w:t xml:space="preserve"> </w:t>
            </w:r>
            <w:r w:rsidRPr="0032236B">
              <w:rPr>
                <w:rFonts w:ascii="Calibri" w:eastAsia="Calibri" w:hAnsi="Calibri" w:cs="Calibri"/>
                <w:color w:val="808080"/>
                <w:w w:val="105"/>
                <w:sz w:val="17"/>
                <w:lang w:bidi="en-US"/>
              </w:rPr>
              <w:t>minimal</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economic</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disruption</w:t>
            </w:r>
          </w:p>
        </w:tc>
      </w:tr>
      <w:tr w:rsidR="0032236B" w:rsidRPr="0032236B" w:rsidTr="0032236B">
        <w:trPr>
          <w:trHeight w:val="426"/>
        </w:trPr>
        <w:tc>
          <w:tcPr>
            <w:tcW w:w="379" w:type="dxa"/>
            <w:tcBorders>
              <w:left w:val="nil"/>
            </w:tcBorders>
          </w:tcPr>
          <w:p w:rsidR="0032236B" w:rsidRPr="0032236B" w:rsidRDefault="0032236B" w:rsidP="0032236B">
            <w:pPr>
              <w:widowControl w:val="0"/>
              <w:autoSpaceDE w:val="0"/>
              <w:autoSpaceDN w:val="0"/>
              <w:spacing w:before="116" w:after="0" w:line="240" w:lineRule="auto"/>
              <w:ind w:left="32"/>
              <w:jc w:val="center"/>
              <w:rPr>
                <w:rFonts w:ascii="Trebuchet MS" w:eastAsia="Calibri" w:hAnsi="Calibri" w:cs="Calibri"/>
                <w:b/>
                <w:sz w:val="17"/>
                <w:lang w:bidi="en-US"/>
              </w:rPr>
            </w:pPr>
            <w:r w:rsidRPr="0032236B">
              <w:rPr>
                <w:rFonts w:ascii="Trebuchet MS" w:eastAsia="Calibri" w:hAnsi="Calibri" w:cs="Calibri"/>
                <w:b/>
                <w:color w:val="808080"/>
                <w:w w:val="90"/>
                <w:sz w:val="17"/>
                <w:lang w:bidi="en-US"/>
              </w:rPr>
              <w:t>2</w:t>
            </w:r>
          </w:p>
        </w:tc>
        <w:tc>
          <w:tcPr>
            <w:tcW w:w="3780" w:type="dxa"/>
          </w:tcPr>
          <w:p w:rsidR="0032236B" w:rsidRPr="0032236B" w:rsidRDefault="0032236B" w:rsidP="0032236B">
            <w:pPr>
              <w:widowControl w:val="0"/>
              <w:autoSpaceDE w:val="0"/>
              <w:autoSpaceDN w:val="0"/>
              <w:spacing w:before="3" w:after="0" w:line="210" w:lineRule="atLeast"/>
              <w:ind w:left="108" w:right="106"/>
              <w:rPr>
                <w:rFonts w:ascii="Calibri" w:eastAsia="Calibri" w:hAnsi="Calibri" w:cs="Calibri"/>
                <w:sz w:val="17"/>
                <w:lang w:bidi="en-US"/>
              </w:rPr>
            </w:pPr>
            <w:r w:rsidRPr="0032236B">
              <w:rPr>
                <w:rFonts w:ascii="Trebuchet MS" w:eastAsia="Calibri" w:hAnsi="Trebuchet MS" w:cs="Calibri"/>
                <w:b/>
                <w:color w:val="808080"/>
                <w:sz w:val="17"/>
                <w:lang w:bidi="en-US"/>
              </w:rPr>
              <w:t xml:space="preserve">Occasionally: </w:t>
            </w:r>
            <w:r w:rsidRPr="0032236B">
              <w:rPr>
                <w:rFonts w:ascii="Calibri" w:eastAsia="Calibri" w:hAnsi="Calibri" w:cs="Calibri"/>
                <w:color w:val="808080"/>
                <w:sz w:val="17"/>
                <w:lang w:bidi="en-US"/>
              </w:rPr>
              <w:t>1–10% probability of occurrence per year, or at least one chance in next 100 years</w:t>
            </w:r>
          </w:p>
        </w:tc>
        <w:tc>
          <w:tcPr>
            <w:tcW w:w="6751" w:type="dxa"/>
            <w:tcBorders>
              <w:right w:val="nil"/>
            </w:tcBorders>
          </w:tcPr>
          <w:p w:rsidR="0032236B" w:rsidRPr="0032236B" w:rsidRDefault="0032236B" w:rsidP="0032236B">
            <w:pPr>
              <w:widowControl w:val="0"/>
              <w:autoSpaceDE w:val="0"/>
              <w:autoSpaceDN w:val="0"/>
              <w:spacing w:before="3" w:after="0" w:line="210" w:lineRule="atLeast"/>
              <w:ind w:left="108" w:right="358"/>
              <w:rPr>
                <w:rFonts w:ascii="Calibri" w:eastAsia="Calibri" w:hAnsi="Calibri" w:cs="Calibri"/>
                <w:sz w:val="17"/>
                <w:lang w:bidi="en-US"/>
              </w:rPr>
            </w:pPr>
            <w:r w:rsidRPr="0032236B">
              <w:rPr>
                <w:rFonts w:ascii="Trebuchet MS" w:eastAsia="Calibri" w:hAnsi="Calibri" w:cs="Calibri"/>
                <w:b/>
                <w:color w:val="808080"/>
                <w:w w:val="105"/>
                <w:sz w:val="17"/>
                <w:lang w:bidi="en-US"/>
              </w:rPr>
              <w:t>Minor:</w:t>
            </w:r>
            <w:r w:rsidRPr="0032236B">
              <w:rPr>
                <w:rFonts w:ascii="Trebuchet MS" w:eastAsia="Calibri" w:hAnsi="Calibri" w:cs="Calibri"/>
                <w:b/>
                <w:color w:val="808080"/>
                <w:spacing w:val="-37"/>
                <w:w w:val="105"/>
                <w:sz w:val="17"/>
                <w:lang w:bidi="en-US"/>
              </w:rPr>
              <w:t xml:space="preserve"> </w:t>
            </w:r>
            <w:r w:rsidRPr="0032236B">
              <w:rPr>
                <w:rFonts w:ascii="Calibri" w:eastAsia="Calibri" w:hAnsi="Calibri" w:cs="Calibri"/>
                <w:color w:val="808080"/>
                <w:w w:val="105"/>
                <w:sz w:val="17"/>
                <w:lang w:bidi="en-US"/>
              </w:rPr>
              <w:t>isolated</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occurrences</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of</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moderate</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to</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severe</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property</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environmental</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damage, potential</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for</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injuries,</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minor</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economic</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disruption</w:t>
            </w:r>
          </w:p>
        </w:tc>
      </w:tr>
      <w:tr w:rsidR="0032236B" w:rsidRPr="0032236B" w:rsidTr="0032236B">
        <w:trPr>
          <w:trHeight w:val="426"/>
        </w:trPr>
        <w:tc>
          <w:tcPr>
            <w:tcW w:w="379" w:type="dxa"/>
            <w:tcBorders>
              <w:left w:val="nil"/>
            </w:tcBorders>
          </w:tcPr>
          <w:p w:rsidR="0032236B" w:rsidRPr="0032236B" w:rsidRDefault="0032236B" w:rsidP="0032236B">
            <w:pPr>
              <w:widowControl w:val="0"/>
              <w:autoSpaceDE w:val="0"/>
              <w:autoSpaceDN w:val="0"/>
              <w:spacing w:before="116" w:after="0" w:line="240" w:lineRule="auto"/>
              <w:ind w:left="32"/>
              <w:jc w:val="center"/>
              <w:rPr>
                <w:rFonts w:ascii="Trebuchet MS" w:eastAsia="Calibri" w:hAnsi="Calibri" w:cs="Calibri"/>
                <w:b/>
                <w:sz w:val="17"/>
                <w:lang w:bidi="en-US"/>
              </w:rPr>
            </w:pPr>
            <w:r w:rsidRPr="0032236B">
              <w:rPr>
                <w:rFonts w:ascii="Trebuchet MS" w:eastAsia="Calibri" w:hAnsi="Calibri" w:cs="Calibri"/>
                <w:b/>
                <w:color w:val="808080"/>
                <w:w w:val="90"/>
                <w:sz w:val="17"/>
                <w:lang w:bidi="en-US"/>
              </w:rPr>
              <w:t>3</w:t>
            </w:r>
          </w:p>
        </w:tc>
        <w:tc>
          <w:tcPr>
            <w:tcW w:w="3780" w:type="dxa"/>
          </w:tcPr>
          <w:p w:rsidR="0032236B" w:rsidRPr="0032236B" w:rsidRDefault="0032236B" w:rsidP="0032236B">
            <w:pPr>
              <w:widowControl w:val="0"/>
              <w:autoSpaceDE w:val="0"/>
              <w:autoSpaceDN w:val="0"/>
              <w:spacing w:before="3" w:after="0" w:line="210" w:lineRule="atLeast"/>
              <w:ind w:left="108" w:right="361"/>
              <w:rPr>
                <w:rFonts w:ascii="Calibri" w:eastAsia="Calibri" w:hAnsi="Calibri" w:cs="Calibri"/>
                <w:sz w:val="17"/>
                <w:lang w:bidi="en-US"/>
              </w:rPr>
            </w:pPr>
            <w:r w:rsidRPr="0032236B">
              <w:rPr>
                <w:rFonts w:ascii="Trebuchet MS" w:eastAsia="Calibri" w:hAnsi="Calibri" w:cs="Calibri"/>
                <w:b/>
                <w:color w:val="808080"/>
                <w:w w:val="105"/>
                <w:sz w:val="17"/>
                <w:lang w:bidi="en-US"/>
              </w:rPr>
              <w:t>Likely:</w:t>
            </w:r>
            <w:r w:rsidRPr="0032236B">
              <w:rPr>
                <w:rFonts w:ascii="Trebuchet MS" w:eastAsia="Calibri" w:hAnsi="Calibri" w:cs="Calibri"/>
                <w:b/>
                <w:color w:val="808080"/>
                <w:spacing w:val="-36"/>
                <w:w w:val="105"/>
                <w:sz w:val="17"/>
                <w:lang w:bidi="en-US"/>
              </w:rPr>
              <w:t xml:space="preserve"> </w:t>
            </w:r>
            <w:r w:rsidRPr="0032236B">
              <w:rPr>
                <w:rFonts w:ascii="Calibri" w:eastAsia="Calibri" w:hAnsi="Calibri" w:cs="Calibri"/>
                <w:color w:val="808080"/>
                <w:w w:val="105"/>
                <w:sz w:val="17"/>
                <w:lang w:bidi="en-US"/>
              </w:rPr>
              <w:t>&gt;10%</w:t>
            </w:r>
            <w:r w:rsidRPr="0032236B">
              <w:rPr>
                <w:rFonts w:ascii="Calibri" w:eastAsia="Calibri" w:hAnsi="Calibri" w:cs="Calibri"/>
                <w:color w:val="808080"/>
                <w:spacing w:val="-20"/>
                <w:w w:val="105"/>
                <w:sz w:val="17"/>
                <w:lang w:bidi="en-US"/>
              </w:rPr>
              <w:t xml:space="preserve"> </w:t>
            </w:r>
            <w:r w:rsidRPr="0032236B">
              <w:rPr>
                <w:rFonts w:ascii="Calibri" w:eastAsia="Calibri" w:hAnsi="Calibri" w:cs="Calibri"/>
                <w:color w:val="808080"/>
                <w:w w:val="105"/>
                <w:sz w:val="17"/>
                <w:lang w:bidi="en-US"/>
              </w:rPr>
              <w:t>but</w:t>
            </w:r>
            <w:r w:rsidRPr="0032236B">
              <w:rPr>
                <w:rFonts w:ascii="Calibri" w:eastAsia="Calibri" w:hAnsi="Calibri" w:cs="Calibri"/>
                <w:color w:val="808080"/>
                <w:spacing w:val="-21"/>
                <w:w w:val="105"/>
                <w:sz w:val="17"/>
                <w:lang w:bidi="en-US"/>
              </w:rPr>
              <w:t xml:space="preserve"> </w:t>
            </w:r>
            <w:r w:rsidRPr="0032236B">
              <w:rPr>
                <w:rFonts w:ascii="Calibri" w:eastAsia="Calibri" w:hAnsi="Calibri" w:cs="Calibri"/>
                <w:color w:val="808080"/>
                <w:w w:val="105"/>
                <w:sz w:val="17"/>
                <w:lang w:bidi="en-US"/>
              </w:rPr>
              <w:t>&lt;75%</w:t>
            </w:r>
            <w:r w:rsidRPr="0032236B">
              <w:rPr>
                <w:rFonts w:ascii="Calibri" w:eastAsia="Calibri" w:hAnsi="Calibri" w:cs="Calibri"/>
                <w:color w:val="808080"/>
                <w:spacing w:val="-20"/>
                <w:w w:val="105"/>
                <w:sz w:val="17"/>
                <w:lang w:bidi="en-US"/>
              </w:rPr>
              <w:t xml:space="preserve"> </w:t>
            </w:r>
            <w:r w:rsidRPr="0032236B">
              <w:rPr>
                <w:rFonts w:ascii="Calibri" w:eastAsia="Calibri" w:hAnsi="Calibri" w:cs="Calibri"/>
                <w:color w:val="808080"/>
                <w:w w:val="105"/>
                <w:sz w:val="17"/>
                <w:lang w:bidi="en-US"/>
              </w:rPr>
              <w:t>probability</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per</w:t>
            </w:r>
            <w:r w:rsidRPr="0032236B">
              <w:rPr>
                <w:rFonts w:ascii="Calibri" w:eastAsia="Calibri" w:hAnsi="Calibri" w:cs="Calibri"/>
                <w:color w:val="808080"/>
                <w:spacing w:val="-21"/>
                <w:w w:val="105"/>
                <w:sz w:val="17"/>
                <w:lang w:bidi="en-US"/>
              </w:rPr>
              <w:t xml:space="preserve"> </w:t>
            </w:r>
            <w:r w:rsidRPr="0032236B">
              <w:rPr>
                <w:rFonts w:ascii="Calibri" w:eastAsia="Calibri" w:hAnsi="Calibri" w:cs="Calibri"/>
                <w:color w:val="808080"/>
                <w:w w:val="105"/>
                <w:sz w:val="17"/>
                <w:lang w:bidi="en-US"/>
              </w:rPr>
              <w:t>year,</w:t>
            </w:r>
            <w:r w:rsidRPr="0032236B">
              <w:rPr>
                <w:rFonts w:ascii="Calibri" w:eastAsia="Calibri" w:hAnsi="Calibri" w:cs="Calibri"/>
                <w:color w:val="808080"/>
                <w:spacing w:val="-21"/>
                <w:w w:val="105"/>
                <w:sz w:val="17"/>
                <w:lang w:bidi="en-US"/>
              </w:rPr>
              <w:t xml:space="preserve"> </w:t>
            </w:r>
            <w:r w:rsidRPr="0032236B">
              <w:rPr>
                <w:rFonts w:ascii="Calibri" w:eastAsia="Calibri" w:hAnsi="Calibri" w:cs="Calibri"/>
                <w:color w:val="808080"/>
                <w:w w:val="105"/>
                <w:sz w:val="17"/>
                <w:lang w:bidi="en-US"/>
              </w:rPr>
              <w:t>at least</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1</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chance</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in</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next</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10</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years</w:t>
            </w:r>
          </w:p>
        </w:tc>
        <w:tc>
          <w:tcPr>
            <w:tcW w:w="6751" w:type="dxa"/>
            <w:tcBorders>
              <w:right w:val="nil"/>
            </w:tcBorders>
          </w:tcPr>
          <w:p w:rsidR="0032236B" w:rsidRPr="0032236B" w:rsidRDefault="0032236B" w:rsidP="0032236B">
            <w:pPr>
              <w:widowControl w:val="0"/>
              <w:autoSpaceDE w:val="0"/>
              <w:autoSpaceDN w:val="0"/>
              <w:spacing w:before="3" w:after="0" w:line="210" w:lineRule="atLeast"/>
              <w:ind w:left="108"/>
              <w:rPr>
                <w:rFonts w:ascii="Calibri" w:eastAsia="Calibri" w:hAnsi="Calibri" w:cs="Calibri"/>
                <w:sz w:val="17"/>
                <w:lang w:bidi="en-US"/>
              </w:rPr>
            </w:pPr>
            <w:r w:rsidRPr="0032236B">
              <w:rPr>
                <w:rFonts w:ascii="Trebuchet MS" w:eastAsia="Calibri" w:hAnsi="Calibri" w:cs="Calibri"/>
                <w:b/>
                <w:color w:val="808080"/>
                <w:w w:val="105"/>
                <w:sz w:val="17"/>
                <w:lang w:bidi="en-US"/>
              </w:rPr>
              <w:t>Moderate:</w:t>
            </w:r>
            <w:r w:rsidRPr="0032236B">
              <w:rPr>
                <w:rFonts w:ascii="Trebuchet MS" w:eastAsia="Calibri" w:hAnsi="Calibri" w:cs="Calibri"/>
                <w:b/>
                <w:color w:val="808080"/>
                <w:spacing w:val="-36"/>
                <w:w w:val="105"/>
                <w:sz w:val="17"/>
                <w:lang w:bidi="en-US"/>
              </w:rPr>
              <w:t xml:space="preserve"> </w:t>
            </w:r>
            <w:r w:rsidRPr="0032236B">
              <w:rPr>
                <w:rFonts w:ascii="Calibri" w:eastAsia="Calibri" w:hAnsi="Calibri" w:cs="Calibri"/>
                <w:color w:val="808080"/>
                <w:w w:val="105"/>
                <w:sz w:val="17"/>
                <w:lang w:bidi="en-US"/>
              </w:rPr>
              <w:t>severe</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property</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environmental</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damage</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on</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a</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community</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scale,</w:t>
            </w:r>
            <w:r w:rsidRPr="0032236B">
              <w:rPr>
                <w:rFonts w:ascii="Calibri" w:eastAsia="Calibri" w:hAnsi="Calibri" w:cs="Calibri"/>
                <w:color w:val="808080"/>
                <w:spacing w:val="-23"/>
                <w:w w:val="105"/>
                <w:sz w:val="17"/>
                <w:lang w:bidi="en-US"/>
              </w:rPr>
              <w:t xml:space="preserve"> </w:t>
            </w:r>
            <w:r w:rsidRPr="0032236B">
              <w:rPr>
                <w:rFonts w:ascii="Calibri" w:eastAsia="Calibri" w:hAnsi="Calibri" w:cs="Calibri"/>
                <w:color w:val="808080"/>
                <w:w w:val="105"/>
                <w:sz w:val="17"/>
                <w:lang w:bidi="en-US"/>
              </w:rPr>
              <w:t>injuries</w:t>
            </w:r>
            <w:r w:rsidRPr="0032236B">
              <w:rPr>
                <w:rFonts w:ascii="Calibri" w:eastAsia="Calibri" w:hAnsi="Calibri" w:cs="Calibri"/>
                <w:color w:val="808080"/>
                <w:spacing w:val="-22"/>
                <w:w w:val="105"/>
                <w:sz w:val="17"/>
                <w:lang w:bidi="en-US"/>
              </w:rPr>
              <w:t xml:space="preserve"> </w:t>
            </w:r>
            <w:r w:rsidRPr="0032236B">
              <w:rPr>
                <w:rFonts w:ascii="Calibri" w:eastAsia="Calibri" w:hAnsi="Calibri" w:cs="Calibri"/>
                <w:color w:val="808080"/>
                <w:w w:val="105"/>
                <w:sz w:val="17"/>
                <w:lang w:bidi="en-US"/>
              </w:rPr>
              <w:t>or fatalities, short-term economic</w:t>
            </w:r>
            <w:r w:rsidRPr="0032236B">
              <w:rPr>
                <w:rFonts w:ascii="Calibri" w:eastAsia="Calibri" w:hAnsi="Calibri" w:cs="Calibri"/>
                <w:color w:val="808080"/>
                <w:spacing w:val="-24"/>
                <w:w w:val="105"/>
                <w:sz w:val="17"/>
                <w:lang w:bidi="en-US"/>
              </w:rPr>
              <w:t xml:space="preserve"> </w:t>
            </w:r>
            <w:r w:rsidRPr="0032236B">
              <w:rPr>
                <w:rFonts w:ascii="Calibri" w:eastAsia="Calibri" w:hAnsi="Calibri" w:cs="Calibri"/>
                <w:color w:val="808080"/>
                <w:w w:val="105"/>
                <w:sz w:val="17"/>
                <w:lang w:bidi="en-US"/>
              </w:rPr>
              <w:t>impact</w:t>
            </w:r>
          </w:p>
        </w:tc>
      </w:tr>
      <w:tr w:rsidR="0032236B" w:rsidRPr="0032236B" w:rsidTr="0032236B">
        <w:trPr>
          <w:trHeight w:val="429"/>
        </w:trPr>
        <w:tc>
          <w:tcPr>
            <w:tcW w:w="379" w:type="dxa"/>
            <w:tcBorders>
              <w:left w:val="nil"/>
            </w:tcBorders>
          </w:tcPr>
          <w:p w:rsidR="0032236B" w:rsidRPr="0032236B" w:rsidRDefault="0032236B" w:rsidP="0032236B">
            <w:pPr>
              <w:widowControl w:val="0"/>
              <w:autoSpaceDE w:val="0"/>
              <w:autoSpaceDN w:val="0"/>
              <w:spacing w:before="116" w:after="0" w:line="240" w:lineRule="auto"/>
              <w:ind w:left="32"/>
              <w:jc w:val="center"/>
              <w:rPr>
                <w:rFonts w:ascii="Trebuchet MS" w:eastAsia="Calibri" w:hAnsi="Calibri" w:cs="Calibri"/>
                <w:b/>
                <w:sz w:val="17"/>
                <w:lang w:bidi="en-US"/>
              </w:rPr>
            </w:pPr>
            <w:r w:rsidRPr="0032236B">
              <w:rPr>
                <w:rFonts w:ascii="Trebuchet MS" w:eastAsia="Calibri" w:hAnsi="Calibri" w:cs="Calibri"/>
                <w:b/>
                <w:color w:val="808080"/>
                <w:w w:val="90"/>
                <w:sz w:val="17"/>
                <w:lang w:bidi="en-US"/>
              </w:rPr>
              <w:t>4</w:t>
            </w:r>
          </w:p>
        </w:tc>
        <w:tc>
          <w:tcPr>
            <w:tcW w:w="3780" w:type="dxa"/>
          </w:tcPr>
          <w:p w:rsidR="0032236B" w:rsidRPr="0032236B" w:rsidRDefault="0032236B" w:rsidP="0032236B">
            <w:pPr>
              <w:widowControl w:val="0"/>
              <w:autoSpaceDE w:val="0"/>
              <w:autoSpaceDN w:val="0"/>
              <w:spacing w:before="8" w:after="0" w:line="240" w:lineRule="auto"/>
              <w:ind w:left="108"/>
              <w:rPr>
                <w:rFonts w:ascii="Calibri" w:eastAsia="Calibri" w:hAnsi="Calibri" w:cs="Calibri"/>
                <w:sz w:val="17"/>
                <w:lang w:bidi="en-US"/>
              </w:rPr>
            </w:pPr>
            <w:r w:rsidRPr="0032236B">
              <w:rPr>
                <w:rFonts w:ascii="Trebuchet MS" w:eastAsia="Calibri" w:hAnsi="Calibri" w:cs="Calibri"/>
                <w:b/>
                <w:color w:val="808080"/>
                <w:w w:val="105"/>
                <w:sz w:val="17"/>
                <w:lang w:bidi="en-US"/>
              </w:rPr>
              <w:t xml:space="preserve">Highly Likely: </w:t>
            </w:r>
            <w:r w:rsidRPr="0032236B">
              <w:rPr>
                <w:rFonts w:ascii="Calibri" w:eastAsia="Calibri" w:hAnsi="Calibri" w:cs="Calibri"/>
                <w:color w:val="808080"/>
                <w:w w:val="105"/>
                <w:sz w:val="17"/>
                <w:lang w:bidi="en-US"/>
              </w:rPr>
              <w:t>&gt;75% probability in a year</w:t>
            </w:r>
          </w:p>
        </w:tc>
        <w:tc>
          <w:tcPr>
            <w:tcW w:w="6751" w:type="dxa"/>
            <w:tcBorders>
              <w:right w:val="nil"/>
            </w:tcBorders>
          </w:tcPr>
          <w:p w:rsidR="0032236B" w:rsidRPr="0032236B" w:rsidRDefault="0032236B" w:rsidP="0032236B">
            <w:pPr>
              <w:widowControl w:val="0"/>
              <w:autoSpaceDE w:val="0"/>
              <w:autoSpaceDN w:val="0"/>
              <w:spacing w:before="6" w:after="0" w:line="210" w:lineRule="atLeast"/>
              <w:ind w:left="108"/>
              <w:rPr>
                <w:rFonts w:ascii="Calibri" w:eastAsia="Calibri" w:hAnsi="Calibri" w:cs="Calibri"/>
                <w:sz w:val="17"/>
                <w:lang w:bidi="en-US"/>
              </w:rPr>
            </w:pPr>
            <w:r w:rsidRPr="0032236B">
              <w:rPr>
                <w:rFonts w:ascii="Trebuchet MS" w:eastAsia="Calibri" w:hAnsi="Calibri" w:cs="Calibri"/>
                <w:b/>
                <w:color w:val="808080"/>
                <w:w w:val="105"/>
                <w:sz w:val="17"/>
                <w:lang w:bidi="en-US"/>
              </w:rPr>
              <w:t>Major:</w:t>
            </w:r>
            <w:r w:rsidRPr="0032236B">
              <w:rPr>
                <w:rFonts w:ascii="Trebuchet MS" w:eastAsia="Calibri" w:hAnsi="Calibri" w:cs="Calibri"/>
                <w:b/>
                <w:color w:val="808080"/>
                <w:spacing w:val="-33"/>
                <w:w w:val="105"/>
                <w:sz w:val="17"/>
                <w:lang w:bidi="en-US"/>
              </w:rPr>
              <w:t xml:space="preserve"> </w:t>
            </w:r>
            <w:r w:rsidRPr="0032236B">
              <w:rPr>
                <w:rFonts w:ascii="Calibri" w:eastAsia="Calibri" w:hAnsi="Calibri" w:cs="Calibri"/>
                <w:color w:val="808080"/>
                <w:w w:val="105"/>
                <w:sz w:val="17"/>
                <w:lang w:bidi="en-US"/>
              </w:rPr>
              <w:t>severe</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property</w:t>
            </w:r>
            <w:r w:rsidRPr="0032236B">
              <w:rPr>
                <w:rFonts w:ascii="Calibri" w:eastAsia="Calibri" w:hAnsi="Calibri" w:cs="Calibri"/>
                <w:color w:val="808080"/>
                <w:spacing w:val="-20"/>
                <w:w w:val="105"/>
                <w:sz w:val="17"/>
                <w:lang w:bidi="en-US"/>
              </w:rPr>
              <w:t xml:space="preserve"> </w:t>
            </w:r>
            <w:r w:rsidRPr="0032236B">
              <w:rPr>
                <w:rFonts w:ascii="Calibri" w:eastAsia="Calibri" w:hAnsi="Calibri" w:cs="Calibri"/>
                <w:color w:val="808080"/>
                <w:w w:val="105"/>
                <w:sz w:val="17"/>
                <w:lang w:bidi="en-US"/>
              </w:rPr>
              <w:t>and</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environmental</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damage</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on</w:t>
            </w:r>
            <w:r w:rsidRPr="0032236B">
              <w:rPr>
                <w:rFonts w:ascii="Calibri" w:eastAsia="Calibri" w:hAnsi="Calibri" w:cs="Calibri"/>
                <w:color w:val="808080"/>
                <w:spacing w:val="-19"/>
                <w:w w:val="105"/>
                <w:sz w:val="17"/>
                <w:lang w:bidi="en-US"/>
              </w:rPr>
              <w:t xml:space="preserve"> </w:t>
            </w:r>
            <w:r w:rsidRPr="0032236B">
              <w:rPr>
                <w:rFonts w:ascii="Calibri" w:eastAsia="Calibri" w:hAnsi="Calibri" w:cs="Calibri"/>
                <w:color w:val="808080"/>
                <w:w w:val="105"/>
                <w:sz w:val="17"/>
                <w:lang w:bidi="en-US"/>
              </w:rPr>
              <w:t>a</w:t>
            </w:r>
            <w:r w:rsidRPr="0032236B">
              <w:rPr>
                <w:rFonts w:ascii="Calibri" w:eastAsia="Calibri" w:hAnsi="Calibri" w:cs="Calibri"/>
                <w:color w:val="808080"/>
                <w:spacing w:val="-18"/>
                <w:w w:val="105"/>
                <w:sz w:val="17"/>
                <w:lang w:bidi="en-US"/>
              </w:rPr>
              <w:t xml:space="preserve"> </w:t>
            </w:r>
            <w:r w:rsidRPr="0032236B">
              <w:rPr>
                <w:rFonts w:ascii="Calibri" w:eastAsia="Calibri" w:hAnsi="Calibri" w:cs="Calibri"/>
                <w:color w:val="808080"/>
                <w:w w:val="105"/>
                <w:sz w:val="17"/>
                <w:lang w:bidi="en-US"/>
              </w:rPr>
              <w:t>community</w:t>
            </w:r>
            <w:r w:rsidRPr="0032236B">
              <w:rPr>
                <w:rFonts w:ascii="Calibri" w:eastAsia="Calibri" w:hAnsi="Calibri" w:cs="Calibri"/>
                <w:color w:val="808080"/>
                <w:spacing w:val="-21"/>
                <w:w w:val="105"/>
                <w:sz w:val="17"/>
                <w:lang w:bidi="en-US"/>
              </w:rPr>
              <w:t xml:space="preserve"> </w:t>
            </w:r>
            <w:r w:rsidRPr="0032236B">
              <w:rPr>
                <w:rFonts w:ascii="Calibri" w:eastAsia="Calibri" w:hAnsi="Calibri" w:cs="Calibri"/>
                <w:color w:val="808080"/>
                <w:w w:val="105"/>
                <w:sz w:val="17"/>
                <w:lang w:bidi="en-US"/>
              </w:rPr>
              <w:t>or</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regional</w:t>
            </w:r>
            <w:r w:rsidRPr="0032236B">
              <w:rPr>
                <w:rFonts w:ascii="Calibri" w:eastAsia="Calibri" w:hAnsi="Calibri" w:cs="Calibri"/>
                <w:color w:val="808080"/>
                <w:spacing w:val="-20"/>
                <w:w w:val="105"/>
                <w:sz w:val="17"/>
                <w:lang w:bidi="en-US"/>
              </w:rPr>
              <w:t xml:space="preserve"> </w:t>
            </w:r>
            <w:r w:rsidRPr="0032236B">
              <w:rPr>
                <w:rFonts w:ascii="Calibri" w:eastAsia="Calibri" w:hAnsi="Calibri" w:cs="Calibri"/>
                <w:color w:val="808080"/>
                <w:w w:val="105"/>
                <w:sz w:val="17"/>
                <w:lang w:bidi="en-US"/>
              </w:rPr>
              <w:t>scale,</w:t>
            </w:r>
            <w:r w:rsidRPr="0032236B">
              <w:rPr>
                <w:rFonts w:ascii="Calibri" w:eastAsia="Calibri" w:hAnsi="Calibri" w:cs="Calibri"/>
                <w:color w:val="808080"/>
                <w:spacing w:val="-17"/>
                <w:w w:val="105"/>
                <w:sz w:val="17"/>
                <w:lang w:bidi="en-US"/>
              </w:rPr>
              <w:t xml:space="preserve"> </w:t>
            </w:r>
            <w:r w:rsidRPr="0032236B">
              <w:rPr>
                <w:rFonts w:ascii="Calibri" w:eastAsia="Calibri" w:hAnsi="Calibri" w:cs="Calibri"/>
                <w:color w:val="808080"/>
                <w:w w:val="105"/>
                <w:sz w:val="17"/>
                <w:lang w:bidi="en-US"/>
              </w:rPr>
              <w:t>- multiple</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injuries</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or</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fatalities,</w:t>
            </w:r>
            <w:r w:rsidRPr="0032236B">
              <w:rPr>
                <w:rFonts w:ascii="Calibri" w:eastAsia="Calibri" w:hAnsi="Calibri" w:cs="Calibri"/>
                <w:color w:val="808080"/>
                <w:spacing w:val="-8"/>
                <w:w w:val="105"/>
                <w:sz w:val="17"/>
                <w:lang w:bidi="en-US"/>
              </w:rPr>
              <w:t xml:space="preserve"> </w:t>
            </w:r>
            <w:r w:rsidRPr="0032236B">
              <w:rPr>
                <w:rFonts w:ascii="Calibri" w:eastAsia="Calibri" w:hAnsi="Calibri" w:cs="Calibri"/>
                <w:color w:val="808080"/>
                <w:w w:val="105"/>
                <w:sz w:val="17"/>
                <w:lang w:bidi="en-US"/>
              </w:rPr>
              <w:t>significant</w:t>
            </w:r>
            <w:r w:rsidRPr="0032236B">
              <w:rPr>
                <w:rFonts w:ascii="Calibri" w:eastAsia="Calibri" w:hAnsi="Calibri" w:cs="Calibri"/>
                <w:color w:val="808080"/>
                <w:spacing w:val="-7"/>
                <w:w w:val="105"/>
                <w:sz w:val="17"/>
                <w:lang w:bidi="en-US"/>
              </w:rPr>
              <w:t xml:space="preserve"> </w:t>
            </w:r>
            <w:r w:rsidRPr="0032236B">
              <w:rPr>
                <w:rFonts w:ascii="Calibri" w:eastAsia="Calibri" w:hAnsi="Calibri" w:cs="Calibri"/>
                <w:color w:val="808080"/>
                <w:w w:val="105"/>
                <w:sz w:val="17"/>
                <w:lang w:bidi="en-US"/>
              </w:rPr>
              <w:t>economic</w:t>
            </w:r>
            <w:r w:rsidRPr="0032236B">
              <w:rPr>
                <w:rFonts w:ascii="Calibri" w:eastAsia="Calibri" w:hAnsi="Calibri" w:cs="Calibri"/>
                <w:color w:val="808080"/>
                <w:spacing w:val="-9"/>
                <w:w w:val="105"/>
                <w:sz w:val="17"/>
                <w:lang w:bidi="en-US"/>
              </w:rPr>
              <w:t xml:space="preserve"> </w:t>
            </w:r>
            <w:r w:rsidRPr="0032236B">
              <w:rPr>
                <w:rFonts w:ascii="Calibri" w:eastAsia="Calibri" w:hAnsi="Calibri" w:cs="Calibri"/>
                <w:color w:val="808080"/>
                <w:w w:val="105"/>
                <w:sz w:val="17"/>
                <w:lang w:bidi="en-US"/>
              </w:rPr>
              <w:t>impact</w:t>
            </w:r>
          </w:p>
        </w:tc>
      </w:tr>
    </w:tbl>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IMPACT DEFINITIONS</w:t>
      </w: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INFRASTRUCTURE IMPACTS: (Effects on Roads, Bridges, Structures, Homes)</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1—Minor: Localized/Isolated impacts to Infrastructure (Temporary loss of use)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2—Moderate: Neighborhood level impacts (1-2-day loss of use)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3—Severe: Community-wide impacts (2-5-day Loss of use)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4—Disastrous: Regional losses of roads, bridges, homes (Extensive replacement/rebuild)</w:t>
      </w: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p>
    <w:p w:rsidR="0032236B" w:rsidRPr="0032236B" w:rsidRDefault="0032236B" w:rsidP="0032236B">
      <w:pPr>
        <w:widowControl w:val="0"/>
        <w:autoSpaceDE w:val="0"/>
        <w:autoSpaceDN w:val="0"/>
        <w:spacing w:after="0" w:line="210" w:lineRule="atLeast"/>
        <w:rPr>
          <w:rFonts w:ascii="Book Antiqua" w:eastAsia="Book Antiqua" w:hAnsi="Book Antiqua" w:cs="Book Antiqua"/>
          <w:color w:val="808080"/>
          <w:w w:val="105"/>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LIFE SAFETY ISSUES: (Health and Welfare of Population)</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1—Minor scrapes/injuries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2—Occasional Hospitalization required due to injuries</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3—Multiple hospitalizations required and/or fatality</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4—Community-wide hospitalizations and/or fatalities</w:t>
      </w: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ECONOMIC IMPACTS: (Direct recovery costs to municipality and residents)</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1— &lt; $10,000 in damages (Can generally be handled within budget or via insurance)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2—$10,000-$100,000 (May require assistance for the uninsured or large impact on local budget)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3—$100,000-$1,000,000 (Requests of assistance/FEMA eligible) </w:t>
      </w:r>
    </w:p>
    <w:p w:rsidR="0032236B" w:rsidRPr="0032236B" w:rsidRDefault="0032236B" w:rsidP="0032236B">
      <w:pPr>
        <w:widowControl w:val="0"/>
        <w:numPr>
          <w:ilvl w:val="0"/>
          <w:numId w:val="5"/>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4— &gt; $1,000,000- (All resources used, Possible National Guard use)</w:t>
      </w: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ENVIRONMENTAL IMPACTS: (Effects to municipal operations and environment) </w:t>
      </w:r>
    </w:p>
    <w:p w:rsidR="0032236B" w:rsidRPr="0032236B" w:rsidRDefault="0032236B" w:rsidP="0032236B">
      <w:pPr>
        <w:widowControl w:val="0"/>
        <w:numPr>
          <w:ilvl w:val="0"/>
          <w:numId w:val="6"/>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1 – Negligible: Short term impacts, low clean-up costs for spills</w:t>
      </w:r>
    </w:p>
    <w:p w:rsidR="0032236B" w:rsidRPr="0032236B" w:rsidRDefault="0032236B" w:rsidP="0032236B">
      <w:pPr>
        <w:widowControl w:val="0"/>
        <w:numPr>
          <w:ilvl w:val="0"/>
          <w:numId w:val="6"/>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2 – Minor: Moderate clean-up costs, temporary redirection of municipal resources</w:t>
      </w:r>
    </w:p>
    <w:p w:rsidR="0032236B" w:rsidRPr="0032236B" w:rsidRDefault="0032236B" w:rsidP="0032236B">
      <w:pPr>
        <w:widowControl w:val="0"/>
        <w:numPr>
          <w:ilvl w:val="0"/>
          <w:numId w:val="6"/>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 xml:space="preserve">3 – Moderate: Extended redirection of local resources/ impacts to normal operations, high clean-up costs </w:t>
      </w:r>
    </w:p>
    <w:p w:rsidR="0032236B" w:rsidRPr="0032236B" w:rsidRDefault="0032236B" w:rsidP="0032236B">
      <w:pPr>
        <w:widowControl w:val="0"/>
        <w:numPr>
          <w:ilvl w:val="0"/>
          <w:numId w:val="6"/>
        </w:numPr>
        <w:pBdr>
          <w:top w:val="nil"/>
          <w:left w:val="nil"/>
          <w:bottom w:val="nil"/>
          <w:right w:val="nil"/>
          <w:between w:val="nil"/>
        </w:pBdr>
        <w:autoSpaceDE w:val="0"/>
        <w:autoSpaceDN w:val="0"/>
        <w:spacing w:after="0" w:line="276" w:lineRule="auto"/>
        <w:rPr>
          <w:rFonts w:ascii="Book Antiqua" w:eastAsia="Book Antiqua" w:hAnsi="Book Antiqua" w:cs="Book Antiqua"/>
          <w:color w:val="808080"/>
          <w:w w:val="105"/>
          <w:lang w:bidi="en-US"/>
        </w:rPr>
      </w:pPr>
      <w:r w:rsidRPr="0032236B">
        <w:rPr>
          <w:rFonts w:ascii="Book Antiqua" w:eastAsia="Book Antiqua" w:hAnsi="Book Antiqua" w:cs="Book Antiqua"/>
          <w:color w:val="808080"/>
          <w:w w:val="105"/>
          <w:lang w:bidi="en-US"/>
        </w:rPr>
        <w:t>4 – Major: Long-term recovery efforts (could take years for full recovery or permanent loss of use)</w:t>
      </w:r>
    </w:p>
    <w:bookmarkEnd w:id="7"/>
    <w:p w:rsidR="0032236B" w:rsidRPr="0032236B" w:rsidRDefault="0032236B" w:rsidP="0032236B">
      <w:pPr>
        <w:widowControl w:val="0"/>
        <w:autoSpaceDE w:val="0"/>
        <w:autoSpaceDN w:val="0"/>
        <w:spacing w:after="0" w:line="240" w:lineRule="auto"/>
        <w:rPr>
          <w:rFonts w:ascii="Book Antiqua" w:eastAsia="Book Antiqua" w:hAnsi="Book Antiqua" w:cs="Book Antiqua"/>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lang w:bidi="en-US"/>
        </w:rPr>
      </w:pPr>
    </w:p>
    <w:p w:rsidR="0032236B" w:rsidRPr="0032236B" w:rsidRDefault="0032236B" w:rsidP="0032236B">
      <w:pPr>
        <w:widowControl w:val="0"/>
        <w:autoSpaceDE w:val="0"/>
        <w:autoSpaceDN w:val="0"/>
        <w:spacing w:after="0" w:line="240" w:lineRule="auto"/>
        <w:rPr>
          <w:rFonts w:ascii="Book Antiqua" w:eastAsia="Book Antiqua" w:hAnsi="Book Antiqua" w:cs="Book Antiqua"/>
          <w:lang w:bidi="en-US"/>
        </w:rPr>
        <w:sectPr w:rsidR="0032236B" w:rsidRPr="0032236B" w:rsidSect="0032236B">
          <w:pgSz w:w="12240" w:h="15840"/>
          <w:pgMar w:top="1440" w:right="1440" w:bottom="1440" w:left="900" w:header="720" w:footer="720" w:gutter="0"/>
          <w:cols w:space="720"/>
          <w:docGrid w:linePitch="360"/>
        </w:sectPr>
      </w:pPr>
    </w:p>
    <w:p w:rsidR="0032236B" w:rsidRPr="0032236B" w:rsidRDefault="0032236B" w:rsidP="0032236B">
      <w:pPr>
        <w:widowControl w:val="0"/>
        <w:autoSpaceDE w:val="0"/>
        <w:autoSpaceDN w:val="0"/>
        <w:spacing w:after="0" w:line="240" w:lineRule="auto"/>
        <w:jc w:val="both"/>
        <w:outlineLvl w:val="2"/>
        <w:rPr>
          <w:rFonts w:ascii="Calibri" w:eastAsia="Calibri" w:hAnsi="Calibri" w:cs="Calibri"/>
          <w:color w:val="221F1F"/>
          <w:w w:val="105"/>
          <w:sz w:val="24"/>
          <w:szCs w:val="24"/>
          <w:lang w:bidi="en-US"/>
        </w:rPr>
      </w:pPr>
      <w:r w:rsidRPr="0032236B">
        <w:rPr>
          <w:rFonts w:ascii="Calibri" w:eastAsia="Calibri" w:hAnsi="Calibri" w:cs="Calibri"/>
          <w:color w:val="221F1F"/>
          <w:w w:val="105"/>
          <w:sz w:val="24"/>
          <w:szCs w:val="24"/>
          <w:lang w:bidi="en-US"/>
        </w:rPr>
        <w:lastRenderedPageBreak/>
        <w:t>Highest Risk Hazard Profiles</w:t>
      </w:r>
    </w:p>
    <w:p w:rsidR="0032236B" w:rsidRPr="0032236B" w:rsidRDefault="0032236B" w:rsidP="0032236B">
      <w:pPr>
        <w:widowControl w:val="0"/>
        <w:autoSpaceDE w:val="0"/>
        <w:autoSpaceDN w:val="0"/>
        <w:spacing w:after="0" w:line="20" w:lineRule="exact"/>
        <w:ind w:left="246" w:right="-58"/>
        <w:rPr>
          <w:rFonts w:ascii="Calibri" w:eastAsia="Book Antiqua" w:hAnsi="Book Antiqua" w:cs="Book Antiqua"/>
          <w:sz w:val="2"/>
          <w:lang w:bidi="en-US"/>
        </w:rPr>
      </w:pPr>
    </w:p>
    <w:p w:rsidR="0032236B" w:rsidRPr="0032236B" w:rsidRDefault="0032236B" w:rsidP="0032236B">
      <w:pPr>
        <w:widowControl w:val="0"/>
        <w:tabs>
          <w:tab w:val="left" w:pos="11252"/>
        </w:tabs>
        <w:autoSpaceDE w:val="0"/>
        <w:autoSpaceDN w:val="0"/>
        <w:spacing w:before="9" w:after="0" w:line="240" w:lineRule="auto"/>
        <w:rPr>
          <w:rFonts w:ascii="Calibri" w:eastAsia="Book Antiqua" w:hAnsi="Book Antiqua" w:cs="Book Antiqua"/>
          <w:sz w:val="21"/>
          <w:lang w:bidi="en-US"/>
        </w:rPr>
      </w:pPr>
      <w:r w:rsidRPr="0032236B">
        <w:rPr>
          <w:rFonts w:ascii="Calibri" w:eastAsia="Book Antiqua" w:hAnsi="Book Antiqua" w:cs="Book Antiqua"/>
          <w:noProof/>
          <w:sz w:val="2"/>
          <w:lang w:bidi="en-US"/>
        </w:rPr>
        <mc:AlternateContent>
          <mc:Choice Requires="wpg">
            <w:drawing>
              <wp:inline distT="0" distB="0" distL="0" distR="0" wp14:anchorId="093B1308" wp14:editId="3A55D04E">
                <wp:extent cx="2743200" cy="5197"/>
                <wp:effectExtent l="0" t="0" r="0" b="0"/>
                <wp:docPr id="547"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197"/>
                          <a:chOff x="0" y="0"/>
                          <a:chExt cx="5278" cy="10"/>
                        </a:xfrm>
                      </wpg:grpSpPr>
                      <wps:wsp>
                        <wps:cNvPr id="548" name="Line 481"/>
                        <wps:cNvCnPr>
                          <a:cxnSpLocks noChangeShapeType="1"/>
                        </wps:cNvCnPr>
                        <wps:spPr bwMode="auto">
                          <a:xfrm>
                            <a:off x="0" y="5"/>
                            <a:ext cx="52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73336" id="Group 480" o:spid="_x0000_s1026" style="width:3in;height:.4pt;mso-position-horizontal-relative:char;mso-position-vertical-relative:line" coordsize="5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">
                <v:line id="Line 481" o:spid="_x0000_s1027" style="position:absolute;visibility:visible;mso-wrap-style:square" from="0,5" to="5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strokeweight=".48pt"/>
                <w10:anchorlock/>
              </v:group>
            </w:pict>
          </mc:Fallback>
        </mc:AlternateContent>
      </w:r>
    </w:p>
    <w:p w:rsidR="0032236B" w:rsidRPr="0032236B" w:rsidRDefault="0032236B" w:rsidP="0032236B">
      <w:pPr>
        <w:widowControl w:val="0"/>
        <w:autoSpaceDE w:val="0"/>
        <w:autoSpaceDN w:val="0"/>
        <w:spacing w:before="217" w:after="0" w:line="247" w:lineRule="auto"/>
        <w:ind w:left="1257" w:right="298"/>
        <w:jc w:val="both"/>
        <w:rPr>
          <w:rFonts w:ascii="Book Antiqua" w:eastAsia="Book Antiqua" w:hAnsi="Book Antiqua" w:cs="Book Antiqua"/>
          <w:color w:val="808080"/>
          <w:w w:val="105"/>
          <w:lang w:bidi="en-US"/>
        </w:rPr>
      </w:pPr>
      <w:r w:rsidRPr="0032236B">
        <w:rPr>
          <w:rFonts w:ascii="Book Antiqua" w:eastAsia="Book Antiqua" w:hAnsi="Book Antiqua" w:cs="Book Antiqua"/>
          <w:noProof/>
          <w:color w:val="808080"/>
          <w:w w:val="105"/>
          <w:lang w:bidi="en-US"/>
        </w:rPr>
        <w:drawing>
          <wp:anchor distT="0" distB="0" distL="0" distR="0" simplePos="0" relativeHeight="251670528" behindDoc="0" locked="0" layoutInCell="1" allowOverlap="1" wp14:anchorId="01EEF494" wp14:editId="4729853E">
            <wp:simplePos x="0" y="0"/>
            <wp:positionH relativeFrom="page">
              <wp:posOffset>424180</wp:posOffset>
            </wp:positionH>
            <wp:positionV relativeFrom="paragraph">
              <wp:posOffset>125730</wp:posOffset>
            </wp:positionV>
            <wp:extent cx="495299" cy="495299"/>
            <wp:effectExtent l="0" t="0" r="0" b="0"/>
            <wp:wrapNone/>
            <wp:docPr id="9" name="image15.png" descr="P678#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16" cstate="print"/>
                    <a:stretch>
                      <a:fillRect/>
                    </a:stretch>
                  </pic:blipFill>
                  <pic:spPr>
                    <a:xfrm>
                      <a:off x="0" y="0"/>
                      <a:ext cx="495299" cy="495299"/>
                    </a:xfrm>
                    <a:prstGeom prst="rect">
                      <a:avLst/>
                    </a:prstGeom>
                  </pic:spPr>
                </pic:pic>
              </a:graphicData>
            </a:graphic>
          </wp:anchor>
        </w:drawing>
      </w:r>
      <w:r w:rsidRPr="0032236B">
        <w:rPr>
          <w:rFonts w:ascii="Book Antiqua" w:eastAsia="Book Antiqua" w:hAnsi="Book Antiqua" w:cs="Book Antiqua"/>
          <w:color w:val="808080"/>
          <w:w w:val="105"/>
          <w:lang w:bidi="en-US"/>
        </w:rPr>
        <w:t xml:space="preserve">Floods can damage or destroy property; disable utilities; destroy or make impassable roads and </w:t>
      </w:r>
    </w:p>
    <w:p w:rsidR="0032236B" w:rsidRPr="0032236B" w:rsidRDefault="0032236B" w:rsidP="004037C2">
      <w:pPr>
        <w:pStyle w:val="Body"/>
        <w:rPr>
          <w:noProof/>
        </w:rPr>
      </w:pPr>
      <w:r w:rsidRPr="0032236B">
        <w:t>bridges; destroy crops and agricultural lands; cause disruption to emergency services; and result in fatalities</w:t>
      </w:r>
      <w:r w:rsidRPr="0032236B">
        <w:rPr>
          <w:noProof/>
        </w:rPr>
        <w:t>.</w:t>
      </w:r>
    </w:p>
    <w:p w:rsidR="0032236B" w:rsidRPr="0032236B" w:rsidRDefault="0032236B" w:rsidP="004037C2">
      <w:pPr>
        <w:pStyle w:val="Body"/>
      </w:pPr>
    </w:p>
    <w:p w:rsidR="0032236B" w:rsidRPr="0032236B" w:rsidRDefault="0032236B" w:rsidP="004037C2">
      <w:pPr>
        <w:pStyle w:val="Body"/>
      </w:pPr>
      <w:r w:rsidRPr="0032236B">
        <w:t xml:space="preserve">People may be stranded in their homes </w:t>
      </w:r>
      <w:r w:rsidRPr="0032236B">
        <w:rPr>
          <w:spacing w:val="-3"/>
        </w:rPr>
        <w:t xml:space="preserve">for </w:t>
      </w:r>
      <w:r w:rsidRPr="0032236B">
        <w:t xml:space="preserve">a time without power, heat, or communication or they may be unable to reach their homes. Long-term collateral dangers include the outbreak of disease, loss of livestock, </w:t>
      </w:r>
      <w:r w:rsidRPr="0032236B">
        <w:rPr>
          <w:spacing w:val="-3"/>
        </w:rPr>
        <w:t xml:space="preserve">broken </w:t>
      </w:r>
      <w:r w:rsidRPr="0032236B">
        <w:t xml:space="preserve">sewer lines or wash out of septic and wastewater </w:t>
      </w:r>
      <w:r w:rsidRPr="0032236B">
        <w:rPr>
          <w:spacing w:val="-4"/>
        </w:rPr>
        <w:t xml:space="preserve">systems </w:t>
      </w:r>
      <w:r w:rsidRPr="0032236B">
        <w:t>causing water supply pollution, downed</w:t>
      </w:r>
      <w:r w:rsidRPr="0032236B">
        <w:rPr>
          <w:spacing w:val="-7"/>
        </w:rPr>
        <w:t xml:space="preserve"> </w:t>
      </w:r>
      <w:r w:rsidRPr="0032236B">
        <w:t>power</w:t>
      </w:r>
      <w:r w:rsidRPr="0032236B">
        <w:rPr>
          <w:spacing w:val="-6"/>
        </w:rPr>
        <w:t xml:space="preserve"> </w:t>
      </w:r>
      <w:r w:rsidRPr="0032236B">
        <w:t>lines,</w:t>
      </w:r>
      <w:r w:rsidRPr="0032236B">
        <w:rPr>
          <w:spacing w:val="-8"/>
        </w:rPr>
        <w:t xml:space="preserve"> </w:t>
      </w:r>
      <w:r w:rsidRPr="0032236B">
        <w:t>loss</w:t>
      </w:r>
      <w:r w:rsidRPr="0032236B">
        <w:rPr>
          <w:spacing w:val="-24"/>
        </w:rPr>
        <w:t xml:space="preserve"> </w:t>
      </w:r>
      <w:r w:rsidRPr="0032236B">
        <w:t>of</w:t>
      </w:r>
      <w:r w:rsidRPr="0032236B">
        <w:rPr>
          <w:spacing w:val="-25"/>
        </w:rPr>
        <w:t xml:space="preserve"> </w:t>
      </w:r>
      <w:r w:rsidRPr="0032236B">
        <w:t>fuel</w:t>
      </w:r>
      <w:r w:rsidRPr="0032236B">
        <w:rPr>
          <w:spacing w:val="-25"/>
        </w:rPr>
        <w:t xml:space="preserve"> </w:t>
      </w:r>
      <w:r w:rsidRPr="0032236B">
        <w:t>storage</w:t>
      </w:r>
      <w:r w:rsidRPr="0032236B">
        <w:rPr>
          <w:spacing w:val="-24"/>
        </w:rPr>
        <w:t xml:space="preserve"> </w:t>
      </w:r>
      <w:r w:rsidRPr="0032236B">
        <w:t>tanks,</w:t>
      </w:r>
      <w:r w:rsidRPr="0032236B">
        <w:rPr>
          <w:spacing w:val="-25"/>
        </w:rPr>
        <w:t xml:space="preserve"> </w:t>
      </w:r>
      <w:r w:rsidRPr="0032236B">
        <w:t>fires, and</w:t>
      </w:r>
      <w:r w:rsidRPr="0032236B">
        <w:rPr>
          <w:spacing w:val="-21"/>
        </w:rPr>
        <w:t xml:space="preserve"> </w:t>
      </w:r>
      <w:r w:rsidRPr="0032236B">
        <w:t>release</w:t>
      </w:r>
      <w:r w:rsidRPr="0032236B">
        <w:rPr>
          <w:spacing w:val="-20"/>
        </w:rPr>
        <w:t xml:space="preserve"> </w:t>
      </w:r>
      <w:r w:rsidRPr="0032236B">
        <w:t>of</w:t>
      </w:r>
      <w:r w:rsidRPr="0032236B">
        <w:rPr>
          <w:spacing w:val="-20"/>
        </w:rPr>
        <w:t xml:space="preserve"> </w:t>
      </w:r>
      <w:r w:rsidRPr="0032236B">
        <w:t>hazardous materials.</w:t>
      </w:r>
    </w:p>
    <w:p w:rsidR="0032236B" w:rsidRPr="0032236B" w:rsidRDefault="0032236B" w:rsidP="004037C2">
      <w:pPr>
        <w:pStyle w:val="Body"/>
        <w:rPr>
          <w:highlight w:val="yellow"/>
        </w:rPr>
      </w:pPr>
    </w:p>
    <w:p w:rsidR="0032236B" w:rsidRPr="0032236B" w:rsidRDefault="0032236B" w:rsidP="004037C2">
      <w:pPr>
        <w:pStyle w:val="Body"/>
      </w:pPr>
      <w:r w:rsidRPr="0032236B">
        <w:t xml:space="preserve">As noted in the </w:t>
      </w:r>
      <w:r w:rsidRPr="0032236B">
        <w:rPr>
          <w:spacing w:val="-10"/>
        </w:rPr>
        <w:t xml:space="preserve">2023 </w:t>
      </w:r>
      <w:r w:rsidRPr="0032236B">
        <w:t>State Hazard Mitigation Plan and 2021 Vermont Climate Assessment, the most common recurring hazard event impacting Vermont communities is flooding. There are two types of flooding: inundation and flash flooding. Inundation</w:t>
      </w:r>
      <w:r w:rsidRPr="0032236B">
        <w:rPr>
          <w:spacing w:val="-10"/>
        </w:rPr>
        <w:t xml:space="preserve"> </w:t>
      </w:r>
      <w:r w:rsidRPr="0032236B">
        <w:t>is</w:t>
      </w:r>
      <w:r w:rsidRPr="0032236B">
        <w:rPr>
          <w:spacing w:val="-11"/>
        </w:rPr>
        <w:t xml:space="preserve"> </w:t>
      </w:r>
      <w:r w:rsidRPr="0032236B">
        <w:t>when</w:t>
      </w:r>
      <w:r w:rsidRPr="0032236B">
        <w:rPr>
          <w:spacing w:val="-10"/>
        </w:rPr>
        <w:t xml:space="preserve"> </w:t>
      </w:r>
      <w:r w:rsidRPr="0032236B">
        <w:t>water</w:t>
      </w:r>
      <w:r w:rsidRPr="0032236B">
        <w:rPr>
          <w:spacing w:val="-10"/>
        </w:rPr>
        <w:t xml:space="preserve"> </w:t>
      </w:r>
      <w:r w:rsidRPr="0032236B">
        <w:t>rises</w:t>
      </w:r>
      <w:r w:rsidRPr="0032236B">
        <w:rPr>
          <w:spacing w:val="-10"/>
        </w:rPr>
        <w:t xml:space="preserve"> </w:t>
      </w:r>
      <w:r w:rsidRPr="0032236B">
        <w:t>onto</w:t>
      </w:r>
      <w:r w:rsidRPr="0032236B">
        <w:rPr>
          <w:spacing w:val="-10"/>
        </w:rPr>
        <w:t xml:space="preserve"> </w:t>
      </w:r>
      <w:r w:rsidRPr="0032236B">
        <w:t>low</w:t>
      </w:r>
      <w:r w:rsidRPr="0032236B">
        <w:rPr>
          <w:spacing w:val="-11"/>
        </w:rPr>
        <w:t xml:space="preserve"> </w:t>
      </w:r>
      <w:r w:rsidRPr="0032236B">
        <w:t>lying</w:t>
      </w:r>
      <w:r w:rsidRPr="0032236B">
        <w:rPr>
          <w:spacing w:val="-11"/>
        </w:rPr>
        <w:t xml:space="preserve"> </w:t>
      </w:r>
      <w:r w:rsidRPr="0032236B">
        <w:t>land. Flash</w:t>
      </w:r>
      <w:r w:rsidRPr="0032236B">
        <w:rPr>
          <w:spacing w:val="-23"/>
        </w:rPr>
        <w:t xml:space="preserve"> </w:t>
      </w:r>
      <w:r w:rsidRPr="0032236B">
        <w:t>flooding</w:t>
      </w:r>
      <w:r w:rsidRPr="0032236B">
        <w:rPr>
          <w:spacing w:val="-21"/>
        </w:rPr>
        <w:t xml:space="preserve"> </w:t>
      </w:r>
      <w:r w:rsidRPr="0032236B">
        <w:t>is</w:t>
      </w:r>
      <w:r w:rsidRPr="0032236B">
        <w:rPr>
          <w:spacing w:val="-23"/>
        </w:rPr>
        <w:t xml:space="preserve"> </w:t>
      </w:r>
      <w:r w:rsidRPr="0032236B">
        <w:t>a</w:t>
      </w:r>
      <w:r w:rsidRPr="0032236B">
        <w:rPr>
          <w:spacing w:val="-21"/>
        </w:rPr>
        <w:t xml:space="preserve"> </w:t>
      </w:r>
      <w:r w:rsidRPr="0032236B">
        <w:t>sudden,</w:t>
      </w:r>
      <w:r w:rsidRPr="0032236B">
        <w:rPr>
          <w:spacing w:val="-22"/>
        </w:rPr>
        <w:t xml:space="preserve"> </w:t>
      </w:r>
      <w:r w:rsidRPr="0032236B">
        <w:t>violent</w:t>
      </w:r>
      <w:r w:rsidRPr="0032236B">
        <w:rPr>
          <w:spacing w:val="-21"/>
        </w:rPr>
        <w:t xml:space="preserve"> </w:t>
      </w:r>
      <w:r w:rsidRPr="0032236B">
        <w:t>flood</w:t>
      </w:r>
      <w:r w:rsidRPr="0032236B">
        <w:rPr>
          <w:spacing w:val="-24"/>
        </w:rPr>
        <w:t xml:space="preserve"> </w:t>
      </w:r>
      <w:r w:rsidRPr="0032236B">
        <w:t>which</w:t>
      </w:r>
      <w:r w:rsidRPr="0032236B">
        <w:rPr>
          <w:spacing w:val="-22"/>
        </w:rPr>
        <w:t xml:space="preserve"> </w:t>
      </w:r>
      <w:r w:rsidRPr="0032236B">
        <w:t>often entails stream bank erosion (fluvial</w:t>
      </w:r>
      <w:r w:rsidRPr="0032236B">
        <w:rPr>
          <w:spacing w:val="-19"/>
        </w:rPr>
        <w:t xml:space="preserve"> </w:t>
      </w:r>
      <w:r w:rsidRPr="0032236B">
        <w:t>erosion).</w:t>
      </w:r>
    </w:p>
    <w:p w:rsidR="0032236B" w:rsidRPr="0032236B" w:rsidRDefault="0032236B" w:rsidP="004037C2">
      <w:pPr>
        <w:pStyle w:val="Body"/>
      </w:pPr>
    </w:p>
    <w:p w:rsidR="0032236B" w:rsidRPr="0032236B" w:rsidRDefault="0032236B" w:rsidP="004037C2">
      <w:pPr>
        <w:pStyle w:val="Body"/>
      </w:pPr>
      <w:r w:rsidRPr="0032236B">
        <w:t xml:space="preserve">Inundation flooding of land adjoining the normal course of a stream or river is a natural occurrence. If these floodplain areas are in their natural state, floods likely would not cause significant damage. </w:t>
      </w:r>
      <w:r w:rsidR="00DE08A3">
        <w:t>However,</w:t>
      </w:r>
      <w:r w:rsidRPr="0032236B">
        <w:t xml:space="preserve"> most business districts within Vermont are built within this floodplain d</w:t>
      </w:r>
      <w:r w:rsidR="00DE08A3">
        <w:t>ue</w:t>
      </w:r>
      <w:r w:rsidRPr="0032236B">
        <w:t xml:space="preserve"> to the historical significance of water power. </w:t>
      </w:r>
    </w:p>
    <w:p w:rsidR="0032236B" w:rsidRPr="0032236B" w:rsidRDefault="0032236B" w:rsidP="004037C2">
      <w:pPr>
        <w:pStyle w:val="Body"/>
      </w:pPr>
    </w:p>
    <w:p w:rsidR="0032236B" w:rsidRPr="0032236B" w:rsidRDefault="0032236B" w:rsidP="004037C2">
      <w:pPr>
        <w:pStyle w:val="Body"/>
      </w:pPr>
      <w:r w:rsidRPr="004037C2">
        <w:rPr>
          <w:rStyle w:val="BodyChar"/>
        </w:rPr>
        <w:t xml:space="preserve">While inundation-related flood loss can be a significant component of flood disasters, the more common mode of damage in Vermont is fluvial erosion, often associated with physical adjustment of stream channel dimensions and location during flood events. These dynamic and </w:t>
      </w:r>
      <w:r w:rsidRPr="004037C2">
        <w:rPr>
          <w:rStyle w:val="BodyChar"/>
        </w:rPr>
        <w:t>often catastrophic adjustments are due to bed and bank erosion of naturally occurring unstable stream banks, debris and ice jams, or structural failure of or flow</w:t>
      </w:r>
      <w:r w:rsidRPr="0032236B">
        <w:t xml:space="preserve"> diversion by human-made</w:t>
      </w:r>
      <w:r w:rsidRPr="0032236B">
        <w:rPr>
          <w:spacing w:val="-4"/>
        </w:rPr>
        <w:t xml:space="preserve"> </w:t>
      </w:r>
      <w:r w:rsidRPr="0032236B">
        <w:t>structures.</w:t>
      </w:r>
    </w:p>
    <w:p w:rsidR="0032236B" w:rsidRDefault="004037C2" w:rsidP="0032236B">
      <w:pPr>
        <w:widowControl w:val="0"/>
        <w:autoSpaceDE w:val="0"/>
        <w:autoSpaceDN w:val="0"/>
        <w:spacing w:after="0" w:line="242" w:lineRule="auto"/>
        <w:ind w:right="408"/>
        <w:jc w:val="both"/>
        <w:rPr>
          <w:rFonts w:ascii="Book Antiqua" w:eastAsia="Book Antiqua" w:hAnsi="Book Antiqua" w:cs="Book Antiqua"/>
          <w:color w:val="808080"/>
          <w:spacing w:val="-12"/>
          <w:w w:val="105"/>
          <w:lang w:bidi="en-US"/>
        </w:rPr>
      </w:pPr>
      <w:r w:rsidRPr="0032236B">
        <w:rPr>
          <w:rFonts w:ascii="Book Antiqua" w:eastAsia="Book Antiqua" w:hAnsi="Book Antiqua" w:cs="Book Antiqua"/>
          <w:noProof/>
          <w:highlight w:val="yellow"/>
          <w:lang w:bidi="en-US"/>
        </w:rPr>
        <w:drawing>
          <wp:anchor distT="0" distB="0" distL="0" distR="0" simplePos="0" relativeHeight="251671552" behindDoc="0" locked="0" layoutInCell="1" allowOverlap="1" wp14:anchorId="092520BC" wp14:editId="706586BD">
            <wp:simplePos x="0" y="0"/>
            <wp:positionH relativeFrom="page">
              <wp:posOffset>4038600</wp:posOffset>
            </wp:positionH>
            <wp:positionV relativeFrom="paragraph">
              <wp:posOffset>300990</wp:posOffset>
            </wp:positionV>
            <wp:extent cx="3345180" cy="2185035"/>
            <wp:effectExtent l="0" t="0" r="7620" b="5715"/>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5180" cy="2185035"/>
                    </a:xfrm>
                    <a:prstGeom prst="rect">
                      <a:avLst/>
                    </a:prstGeom>
                  </pic:spPr>
                </pic:pic>
              </a:graphicData>
            </a:graphic>
            <wp14:sizeRelV relativeFrom="margin">
              <wp14:pctHeight>0</wp14:pctHeight>
            </wp14:sizeRelV>
          </wp:anchor>
        </w:drawing>
      </w:r>
    </w:p>
    <w:p w:rsidR="0032236B" w:rsidRDefault="0032236B" w:rsidP="0032236B">
      <w:pPr>
        <w:widowControl w:val="0"/>
        <w:autoSpaceDE w:val="0"/>
        <w:autoSpaceDN w:val="0"/>
        <w:spacing w:after="0" w:line="242" w:lineRule="auto"/>
        <w:ind w:right="408"/>
        <w:jc w:val="both"/>
        <w:rPr>
          <w:rFonts w:ascii="Book Antiqua" w:eastAsia="Book Antiqua" w:hAnsi="Book Antiqua" w:cs="Book Antiqua"/>
          <w:color w:val="808080"/>
          <w:spacing w:val="-12"/>
          <w:w w:val="105"/>
          <w:lang w:bidi="en-US"/>
        </w:rPr>
      </w:pPr>
    </w:p>
    <w:p w:rsidR="0032236B" w:rsidRDefault="0032236B" w:rsidP="0032236B">
      <w:pPr>
        <w:widowControl w:val="0"/>
        <w:autoSpaceDE w:val="0"/>
        <w:autoSpaceDN w:val="0"/>
        <w:spacing w:after="0" w:line="242" w:lineRule="auto"/>
        <w:ind w:right="408"/>
        <w:jc w:val="both"/>
        <w:rPr>
          <w:rFonts w:ascii="Book Antiqua" w:eastAsia="Book Antiqua" w:hAnsi="Book Antiqua" w:cs="Book Antiqua"/>
          <w:color w:val="808080"/>
          <w:spacing w:val="-12"/>
          <w:w w:val="105"/>
          <w:lang w:bidi="en-US"/>
        </w:rPr>
      </w:pPr>
      <w:r w:rsidRPr="0032236B">
        <w:rPr>
          <w:rFonts w:ascii="Book Antiqua" w:eastAsia="Book Antiqua" w:hAnsi="Book Antiqua" w:cs="Book Antiqua"/>
          <w:i/>
          <w:color w:val="808080"/>
          <w:w w:val="105"/>
          <w:lang w:bidi="en-US"/>
        </w:rPr>
        <w:t xml:space="preserve">Flood of 1998 </w:t>
      </w:r>
    </w:p>
    <w:p w:rsidR="0032236B" w:rsidRPr="0032236B" w:rsidRDefault="0032236B" w:rsidP="0032236B">
      <w:pPr>
        <w:widowControl w:val="0"/>
        <w:autoSpaceDE w:val="0"/>
        <w:autoSpaceDN w:val="0"/>
        <w:spacing w:after="0" w:line="242" w:lineRule="auto"/>
        <w:ind w:right="408"/>
        <w:jc w:val="both"/>
        <w:rPr>
          <w:rFonts w:ascii="Book Antiqua" w:eastAsia="Book Antiqua" w:hAnsi="Book Antiqua" w:cs="Book Antiqua"/>
          <w:color w:val="808080"/>
          <w:spacing w:val="-12"/>
          <w:w w:val="105"/>
          <w:lang w:bidi="en-US"/>
        </w:rPr>
      </w:pPr>
    </w:p>
    <w:p w:rsidR="0032236B" w:rsidRPr="0032236B" w:rsidRDefault="0032236B" w:rsidP="0032236B">
      <w:pPr>
        <w:spacing w:before="80" w:after="0" w:line="240" w:lineRule="auto"/>
        <w:ind w:right="228"/>
        <w:jc w:val="right"/>
        <w:rPr>
          <w:rFonts w:ascii="Calibri" w:eastAsia="Times New Roman" w:hAnsi="Calibri" w:cs="Calibri"/>
          <w:b/>
          <w:bCs/>
          <w:i/>
          <w:iCs/>
          <w:color w:val="172241"/>
        </w:rPr>
      </w:pPr>
      <w:r w:rsidRPr="0032236B">
        <w:rPr>
          <w:rFonts w:ascii="Calibri" w:eastAsia="Times New Roman" w:hAnsi="Calibri" w:cs="Calibri"/>
          <w:b/>
          <w:bCs/>
          <w:i/>
          <w:iCs/>
          <w:color w:val="172241"/>
        </w:rPr>
        <w:t>Damage from high flows is the single most costly type of disaster in Vermont, primarily due to the erosive power of water. Many roads and culverts conflict with the room needed by streams and rivers.”</w:t>
      </w:r>
    </w:p>
    <w:p w:rsidR="0032236B" w:rsidRPr="0032236B" w:rsidRDefault="0032236B" w:rsidP="0032236B">
      <w:pPr>
        <w:spacing w:after="0" w:line="240" w:lineRule="auto"/>
        <w:ind w:right="228"/>
        <w:jc w:val="right"/>
        <w:rPr>
          <w:rFonts w:ascii="Calibri" w:eastAsia="Times New Roman" w:hAnsi="Calibri" w:cs="Calibri"/>
          <w:b/>
          <w:bCs/>
          <w:i/>
          <w:iCs/>
          <w:color w:val="172241"/>
        </w:rPr>
      </w:pPr>
      <w:r w:rsidRPr="0032236B">
        <w:rPr>
          <w:rFonts w:ascii="Calibri" w:eastAsia="Times New Roman" w:hAnsi="Calibri" w:cs="Calibri"/>
          <w:b/>
          <w:bCs/>
          <w:i/>
          <w:iCs/>
          <w:color w:val="172241"/>
        </w:rPr>
        <w:t>2021 Vermont Climate Assessment</w:t>
      </w:r>
    </w:p>
    <w:p w:rsidR="0032236B" w:rsidRPr="0032236B" w:rsidRDefault="0032236B" w:rsidP="0032236B">
      <w:pPr>
        <w:widowControl w:val="0"/>
        <w:autoSpaceDE w:val="0"/>
        <w:autoSpaceDN w:val="0"/>
        <w:spacing w:after="0" w:line="247" w:lineRule="auto"/>
        <w:ind w:left="279" w:right="228"/>
        <w:jc w:val="both"/>
        <w:rPr>
          <w:rFonts w:ascii="Book Antiqua" w:eastAsia="Book Antiqua" w:hAnsi="Book Antiqua" w:cs="Book Antiqua"/>
          <w:lang w:bidi="en-US"/>
        </w:rPr>
      </w:pPr>
    </w:p>
    <w:p w:rsidR="0032236B" w:rsidRPr="0032236B" w:rsidRDefault="0032236B" w:rsidP="004037C2">
      <w:pPr>
        <w:pStyle w:val="Body"/>
      </w:pPr>
      <w:r w:rsidRPr="0032236B">
        <w:t>Several major flooding events have affected the state in recent years, resulting in multiple Presidential Disaster Declarations. From 2003 to 2019, Washington County experienced roughly $88.82 million in municipal property damage due to flood events. The totals from the most recent July</w:t>
      </w:r>
      <w:r w:rsidR="00DE08A3">
        <w:t xml:space="preserve"> 2023</w:t>
      </w:r>
      <w:r w:rsidRPr="0032236B">
        <w:t xml:space="preserve"> flood event are still being totaled at the time of this writing.</w:t>
      </w:r>
    </w:p>
    <w:p w:rsidR="0032236B" w:rsidRPr="0032236B" w:rsidRDefault="0032236B" w:rsidP="004037C2">
      <w:pPr>
        <w:pStyle w:val="Body"/>
      </w:pPr>
    </w:p>
    <w:p w:rsidR="0032236B" w:rsidRDefault="0032236B" w:rsidP="004037C2">
      <w:pPr>
        <w:pStyle w:val="Body"/>
      </w:pPr>
      <w:r w:rsidRPr="0032236B">
        <w:t xml:space="preserve">The </w:t>
      </w:r>
      <w:r w:rsidRPr="0032236B">
        <w:rPr>
          <w:spacing w:val="-4"/>
        </w:rPr>
        <w:t xml:space="preserve">worst </w:t>
      </w:r>
      <w:r w:rsidRPr="0032236B">
        <w:t>flooding event in recent years to strike the town of Waitsfield came in August</w:t>
      </w:r>
      <w:r w:rsidRPr="0032236B">
        <w:rPr>
          <w:spacing w:val="-26"/>
        </w:rPr>
        <w:t xml:space="preserve"> </w:t>
      </w:r>
      <w:r w:rsidRPr="0032236B">
        <w:t>of</w:t>
      </w:r>
      <w:r w:rsidRPr="0032236B">
        <w:rPr>
          <w:spacing w:val="-9"/>
        </w:rPr>
        <w:t xml:space="preserve"> </w:t>
      </w:r>
      <w:r w:rsidRPr="0032236B">
        <w:t>2011</w:t>
      </w:r>
      <w:r w:rsidRPr="0032236B">
        <w:rPr>
          <w:spacing w:val="-6"/>
        </w:rPr>
        <w:t xml:space="preserve"> </w:t>
      </w:r>
      <w:r w:rsidRPr="0032236B">
        <w:t>from</w:t>
      </w:r>
      <w:r w:rsidRPr="0032236B">
        <w:rPr>
          <w:spacing w:val="-8"/>
        </w:rPr>
        <w:t xml:space="preserve"> </w:t>
      </w:r>
      <w:r w:rsidRPr="0032236B">
        <w:rPr>
          <w:spacing w:val="-5"/>
        </w:rPr>
        <w:t>Tropical</w:t>
      </w:r>
      <w:r w:rsidRPr="0032236B">
        <w:rPr>
          <w:spacing w:val="-15"/>
        </w:rPr>
        <w:t xml:space="preserve"> </w:t>
      </w:r>
      <w:r w:rsidRPr="0032236B">
        <w:t>Storm</w:t>
      </w:r>
      <w:r w:rsidRPr="0032236B">
        <w:rPr>
          <w:spacing w:val="-8"/>
        </w:rPr>
        <w:t xml:space="preserve"> </w:t>
      </w:r>
      <w:r w:rsidRPr="0032236B">
        <w:t>Irene</w:t>
      </w:r>
      <w:r w:rsidRPr="0032236B">
        <w:rPr>
          <w:spacing w:val="-8"/>
        </w:rPr>
        <w:t xml:space="preserve"> </w:t>
      </w:r>
      <w:r w:rsidRPr="0032236B">
        <w:t>(DR4022), which dropped up to 5-7+ inches of rain in some areas of Washington County. Irene caused 2</w:t>
      </w:r>
      <w:r w:rsidRPr="0032236B">
        <w:rPr>
          <w:spacing w:val="-9"/>
        </w:rPr>
        <w:t xml:space="preserve"> </w:t>
      </w:r>
      <w:r w:rsidRPr="0032236B">
        <w:t>deaths</w:t>
      </w:r>
      <w:r w:rsidRPr="0032236B">
        <w:rPr>
          <w:spacing w:val="-9"/>
        </w:rPr>
        <w:t xml:space="preserve"> </w:t>
      </w:r>
      <w:r w:rsidRPr="0032236B">
        <w:t xml:space="preserve">and $60 million in reported property damages and $2.5 million in crop damage in Washington County alone. Luckily the July 2023 flooding </w:t>
      </w:r>
      <w:r w:rsidRPr="006962EB">
        <w:lastRenderedPageBreak/>
        <w:t xml:space="preserve">event that is the worst to affect the State and region since the Flood of 1927 primarily missed the Mad River valley, where the town only received ~5” of rain during this event and had minimal flooding within the town. </w:t>
      </w:r>
    </w:p>
    <w:p w:rsidR="006962EB" w:rsidRPr="0032236B" w:rsidRDefault="006962EB" w:rsidP="004037C2">
      <w:pPr>
        <w:pStyle w:val="Body"/>
        <w:rPr>
          <w:highlight w:val="yellow"/>
        </w:rPr>
      </w:pPr>
    </w:p>
    <w:p w:rsidR="0032236B" w:rsidRPr="0032236B" w:rsidRDefault="0032236B" w:rsidP="006962EB">
      <w:pPr>
        <w:pStyle w:val="Body"/>
      </w:pPr>
      <w:r w:rsidRPr="0032236B">
        <w:t>The December 2023 rain on snow flooding caused localized flooding in the town but the mitigations actions that were implemented post Irene helped to prevent any large damages</w:t>
      </w:r>
      <w:r w:rsidR="00DE08A3">
        <w:t>,</w:t>
      </w:r>
      <w:r w:rsidRPr="0032236B">
        <w:t xml:space="preserve"> </w:t>
      </w:r>
      <w:r w:rsidR="00DE08A3">
        <w:t>l</w:t>
      </w:r>
      <w:r w:rsidRPr="0032236B">
        <w:t>imiting the effects to minor flooding of low-lying areas and road closures due to inundation. For a short period of the event the town was almost cut off and had to adjust medical transport to the local hospital to avoid inundation areas. The effects of these storms are profiled in this flooding</w:t>
      </w:r>
      <w:r w:rsidRPr="0032236B">
        <w:rPr>
          <w:spacing w:val="-13"/>
        </w:rPr>
        <w:t xml:space="preserve"> </w:t>
      </w:r>
      <w:r w:rsidRPr="0032236B">
        <w:t>section.</w:t>
      </w:r>
    </w:p>
    <w:p w:rsidR="0032236B" w:rsidRPr="0032236B" w:rsidRDefault="0032236B" w:rsidP="006962EB">
      <w:pPr>
        <w:pStyle w:val="Body"/>
      </w:pPr>
    </w:p>
    <w:p w:rsidR="0032236B" w:rsidRPr="0032236B" w:rsidRDefault="0032236B" w:rsidP="006962EB">
      <w:pPr>
        <w:pStyle w:val="Body"/>
      </w:pPr>
      <w:r w:rsidRPr="0032236B">
        <w:t xml:space="preserve">The town is concerned with the increased temperatures in winter seasons brought on by climate change. The increase in temperature fluctuations and associated precipitation is worrisome of rain on snow events impacting the region and specifically the town of Waitsfield due to its location and associated </w:t>
      </w:r>
      <w:r w:rsidR="00DE08A3">
        <w:t>m</w:t>
      </w:r>
      <w:r w:rsidRPr="0032236B">
        <w:t>ountains. The snowpack can become hazardous due to the rapid melting from rain on snow and sudden warming, fueling extreme and rapid runoff.</w:t>
      </w:r>
    </w:p>
    <w:p w:rsidR="0032236B" w:rsidRPr="0032236B" w:rsidRDefault="0032236B" w:rsidP="006962EB">
      <w:pPr>
        <w:pStyle w:val="Body"/>
      </w:pPr>
    </w:p>
    <w:p w:rsidR="0032236B" w:rsidRPr="0032236B" w:rsidRDefault="0032236B" w:rsidP="006962EB">
      <w:pPr>
        <w:pStyle w:val="Body"/>
      </w:pPr>
      <w:r w:rsidRPr="0032236B">
        <w:t>Waitsfield is vulnerable to inundation flooding primarily along the Mad River. A wide range of assets are at risk from inundation flooding in these areas.</w:t>
      </w:r>
      <w:r w:rsidRPr="0032236B">
        <w:rPr>
          <w:spacing w:val="-14"/>
        </w:rPr>
        <w:t xml:space="preserve"> </w:t>
      </w:r>
      <w:r w:rsidRPr="0032236B">
        <w:t>There</w:t>
      </w:r>
      <w:r w:rsidRPr="0032236B">
        <w:rPr>
          <w:spacing w:val="-16"/>
        </w:rPr>
        <w:t xml:space="preserve"> </w:t>
      </w:r>
      <w:r w:rsidRPr="0032236B">
        <w:t>are</w:t>
      </w:r>
      <w:r w:rsidRPr="0032236B">
        <w:rPr>
          <w:spacing w:val="-14"/>
        </w:rPr>
        <w:t xml:space="preserve"> </w:t>
      </w:r>
      <w:r w:rsidRPr="0032236B">
        <w:t>14</w:t>
      </w:r>
      <w:r w:rsidRPr="0032236B">
        <w:rPr>
          <w:spacing w:val="-14"/>
        </w:rPr>
        <w:t xml:space="preserve"> </w:t>
      </w:r>
      <w:r w:rsidRPr="0032236B">
        <w:t>buildings</w:t>
      </w:r>
      <w:r w:rsidRPr="0032236B">
        <w:rPr>
          <w:spacing w:val="-14"/>
        </w:rPr>
        <w:t xml:space="preserve"> </w:t>
      </w:r>
      <w:r w:rsidRPr="0032236B">
        <w:t>in</w:t>
      </w:r>
      <w:r w:rsidRPr="0032236B">
        <w:rPr>
          <w:spacing w:val="-15"/>
        </w:rPr>
        <w:t xml:space="preserve"> </w:t>
      </w:r>
      <w:r w:rsidRPr="0032236B">
        <w:t>the</w:t>
      </w:r>
      <w:r w:rsidRPr="0032236B">
        <w:rPr>
          <w:spacing w:val="-14"/>
        </w:rPr>
        <w:t xml:space="preserve"> </w:t>
      </w:r>
      <w:r w:rsidRPr="0032236B">
        <w:t>FEMA</w:t>
      </w:r>
      <w:r w:rsidRPr="0032236B">
        <w:rPr>
          <w:spacing w:val="-14"/>
        </w:rPr>
        <w:t xml:space="preserve"> </w:t>
      </w:r>
      <w:r w:rsidRPr="0032236B">
        <w:t>floodway; as well as roads, culverts, bridges well as roads, culverts, bridges, and two water wells listed for public establishments on the Vermont ANR map viewer.</w:t>
      </w:r>
    </w:p>
    <w:p w:rsidR="0032236B" w:rsidRPr="0032236B" w:rsidRDefault="0032236B" w:rsidP="006962EB">
      <w:pPr>
        <w:pStyle w:val="Body"/>
        <w:rPr>
          <w:i/>
        </w:rPr>
      </w:pPr>
    </w:p>
    <w:p w:rsidR="0032236B" w:rsidRPr="0032236B" w:rsidRDefault="0032236B" w:rsidP="006962EB">
      <w:pPr>
        <w:pStyle w:val="Body"/>
      </w:pPr>
      <w:r w:rsidRPr="0032236B">
        <w:t xml:space="preserve">With inundation flooding, there are cascading impacts involving infectious disease as floodwater can contain numerous types of infectious agents and host insects that transmit disease. Mosquitos, for example, breed in standing water and when their population </w:t>
      </w:r>
      <w:r w:rsidRPr="0032236B">
        <w:t>increases, so does the risk of diseases they transmit – such as West Nile</w:t>
      </w:r>
      <w:r w:rsidRPr="0032236B">
        <w:rPr>
          <w:spacing w:val="-17"/>
        </w:rPr>
        <w:t xml:space="preserve"> </w:t>
      </w:r>
      <w:r w:rsidRPr="0032236B">
        <w:t>Virus.</w:t>
      </w:r>
    </w:p>
    <w:p w:rsidR="0032236B" w:rsidRPr="0032236B" w:rsidRDefault="0032236B" w:rsidP="006962EB">
      <w:pPr>
        <w:pStyle w:val="Body"/>
        <w:rPr>
          <w:sz w:val="21"/>
        </w:rPr>
      </w:pPr>
    </w:p>
    <w:p w:rsidR="0032236B" w:rsidRPr="0032236B" w:rsidRDefault="0032236B" w:rsidP="006962EB">
      <w:pPr>
        <w:pStyle w:val="Body"/>
      </w:pPr>
      <w:r w:rsidRPr="0032236B">
        <w:t>Flash flooding can occur any time the area has heavy rain. It can impact areas that are located outside of designated floodplains, including along streams confined by narrow valleys (also known</w:t>
      </w:r>
      <w:r w:rsidRPr="0032236B">
        <w:rPr>
          <w:spacing w:val="-23"/>
        </w:rPr>
        <w:t xml:space="preserve"> </w:t>
      </w:r>
      <w:r w:rsidRPr="0032236B">
        <w:t>as River Corridors). Again, a wide range of assets are at</w:t>
      </w:r>
      <w:r w:rsidRPr="0032236B">
        <w:rPr>
          <w:spacing w:val="-13"/>
        </w:rPr>
        <w:t xml:space="preserve"> </w:t>
      </w:r>
      <w:r w:rsidRPr="0032236B">
        <w:t>risk</w:t>
      </w:r>
      <w:r w:rsidRPr="0032236B">
        <w:rPr>
          <w:spacing w:val="-14"/>
        </w:rPr>
        <w:t xml:space="preserve"> </w:t>
      </w:r>
      <w:r w:rsidRPr="0032236B">
        <w:t>from</w:t>
      </w:r>
      <w:r w:rsidRPr="0032236B">
        <w:rPr>
          <w:spacing w:val="-13"/>
        </w:rPr>
        <w:t xml:space="preserve"> </w:t>
      </w:r>
      <w:r w:rsidRPr="0032236B">
        <w:t>flash</w:t>
      </w:r>
      <w:r w:rsidRPr="0032236B">
        <w:rPr>
          <w:spacing w:val="-13"/>
        </w:rPr>
        <w:t xml:space="preserve"> </w:t>
      </w:r>
      <w:r w:rsidRPr="0032236B">
        <w:t>flooding.</w:t>
      </w:r>
      <w:r w:rsidRPr="0032236B">
        <w:rPr>
          <w:spacing w:val="-13"/>
        </w:rPr>
        <w:t xml:space="preserve"> </w:t>
      </w:r>
      <w:r w:rsidRPr="0032236B">
        <w:rPr>
          <w:highlight w:val="yellow"/>
        </w:rPr>
        <w:t>There</w:t>
      </w:r>
      <w:r w:rsidRPr="0032236B">
        <w:rPr>
          <w:spacing w:val="-14"/>
          <w:highlight w:val="yellow"/>
        </w:rPr>
        <w:t xml:space="preserve"> </w:t>
      </w:r>
      <w:r w:rsidRPr="0032236B">
        <w:rPr>
          <w:highlight w:val="yellow"/>
        </w:rPr>
        <w:t>are</w:t>
      </w:r>
      <w:r w:rsidRPr="0032236B">
        <w:rPr>
          <w:spacing w:val="-13"/>
          <w:highlight w:val="yellow"/>
        </w:rPr>
        <w:t xml:space="preserve"> </w:t>
      </w:r>
      <w:r w:rsidRPr="0032236B">
        <w:rPr>
          <w:highlight w:val="yellow"/>
        </w:rPr>
        <w:t>50</w:t>
      </w:r>
      <w:r w:rsidRPr="0032236B">
        <w:rPr>
          <w:spacing w:val="-13"/>
          <w:highlight w:val="yellow"/>
        </w:rPr>
        <w:t xml:space="preserve"> </w:t>
      </w:r>
      <w:r w:rsidRPr="0032236B">
        <w:rPr>
          <w:highlight w:val="yellow"/>
        </w:rPr>
        <w:t>buildings</w:t>
      </w:r>
      <w:r w:rsidRPr="0032236B">
        <w:rPr>
          <w:spacing w:val="-13"/>
          <w:highlight w:val="yellow"/>
        </w:rPr>
        <w:t xml:space="preserve"> </w:t>
      </w:r>
      <w:r w:rsidRPr="0032236B">
        <w:rPr>
          <w:highlight w:val="yellow"/>
        </w:rPr>
        <w:t xml:space="preserve">in the State-mapped River Corridors </w:t>
      </w:r>
      <w:r w:rsidRPr="005D5745">
        <w:t>(outside of designated floodplains); as well as roads, culverts, bridges, and</w:t>
      </w:r>
      <w:r w:rsidRPr="005D5745">
        <w:rPr>
          <w:spacing w:val="-6"/>
        </w:rPr>
        <w:t xml:space="preserve"> </w:t>
      </w:r>
      <w:r w:rsidRPr="005D5745">
        <w:t>dams.</w:t>
      </w:r>
    </w:p>
    <w:p w:rsidR="0032236B" w:rsidRPr="0032236B" w:rsidRDefault="0032236B" w:rsidP="006962EB">
      <w:pPr>
        <w:pStyle w:val="Body"/>
      </w:pPr>
    </w:p>
    <w:p w:rsidR="0032236B" w:rsidRPr="0032236B" w:rsidRDefault="0032236B" w:rsidP="006962EB">
      <w:pPr>
        <w:pStyle w:val="Body"/>
      </w:pPr>
      <w:r w:rsidRPr="0032236B">
        <w:t>The most common type of flash flood damage is road washouts. When runoff volumes exceed the capacity of the stormwater collection system (ditching and culverts), washouts can occur.</w:t>
      </w:r>
    </w:p>
    <w:p w:rsidR="0032236B" w:rsidRPr="0032236B" w:rsidRDefault="0032236B" w:rsidP="006962EB">
      <w:pPr>
        <w:pStyle w:val="Body"/>
        <w:rPr>
          <w:sz w:val="20"/>
          <w:highlight w:val="yellow"/>
        </w:rPr>
      </w:pPr>
    </w:p>
    <w:p w:rsidR="0032236B" w:rsidRPr="0032236B" w:rsidRDefault="0032236B" w:rsidP="006962EB">
      <w:pPr>
        <w:pStyle w:val="Body"/>
        <w:rPr>
          <w:rFonts w:ascii="Calibri" w:hAnsi="Calibri"/>
          <w:color w:val="172241"/>
          <w:highlight w:val="yellow"/>
        </w:rPr>
      </w:pPr>
    </w:p>
    <w:p w:rsidR="0032236B" w:rsidRPr="0032236B" w:rsidRDefault="0032236B" w:rsidP="0032236B">
      <w:pPr>
        <w:widowControl w:val="0"/>
        <w:autoSpaceDE w:val="0"/>
        <w:autoSpaceDN w:val="0"/>
        <w:spacing w:after="0" w:line="240" w:lineRule="auto"/>
        <w:ind w:left="432" w:right="570"/>
        <w:jc w:val="center"/>
        <w:rPr>
          <w:rFonts w:ascii="Calibri" w:eastAsia="Book Antiqua" w:hAnsi="Calibri" w:cs="Book Antiqua"/>
          <w:color w:val="172241"/>
          <w:w w:val="105"/>
          <w:highlight w:val="yellow"/>
          <w:lang w:bidi="en-US"/>
        </w:rPr>
      </w:pPr>
      <w:r w:rsidRPr="0032236B">
        <w:rPr>
          <w:rFonts w:ascii="Book Antiqua" w:eastAsia="Book Antiqua" w:hAnsi="Book Antiqua" w:cs="Book Antiqua"/>
          <w:noProof/>
          <w:lang w:bidi="en-US"/>
        </w:rPr>
        <w:drawing>
          <wp:inline distT="0" distB="0" distL="0" distR="0" wp14:anchorId="1EE96D33" wp14:editId="7C0F078E">
            <wp:extent cx="2781300" cy="3365500"/>
            <wp:effectExtent l="0" t="0" r="0" b="635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489" cy="3365729"/>
                    </a:xfrm>
                    <a:prstGeom prst="rect">
                      <a:avLst/>
                    </a:prstGeom>
                    <a:noFill/>
                    <a:ln>
                      <a:noFill/>
                    </a:ln>
                  </pic:spPr>
                </pic:pic>
              </a:graphicData>
            </a:graphic>
          </wp:inline>
        </w:drawing>
      </w:r>
    </w:p>
    <w:p w:rsidR="0032236B" w:rsidRPr="0032236B" w:rsidRDefault="0032236B" w:rsidP="0032236B">
      <w:pPr>
        <w:widowControl w:val="0"/>
        <w:autoSpaceDE w:val="0"/>
        <w:autoSpaceDN w:val="0"/>
        <w:spacing w:after="0" w:line="240" w:lineRule="auto"/>
        <w:ind w:left="783" w:right="570"/>
        <w:jc w:val="center"/>
        <w:rPr>
          <w:rFonts w:ascii="Book Antiqua" w:eastAsia="Book Antiqua" w:hAnsi="Book Antiqua" w:cs="Book Antiqua"/>
          <w:i/>
          <w:color w:val="808080"/>
          <w:w w:val="105"/>
          <w:lang w:bidi="en-US"/>
        </w:rPr>
      </w:pPr>
      <w:r w:rsidRPr="0032236B">
        <w:rPr>
          <w:rFonts w:ascii="Book Antiqua" w:eastAsia="Book Antiqua" w:hAnsi="Book Antiqua" w:cs="Book Antiqua"/>
          <w:i/>
          <w:color w:val="808080"/>
          <w:w w:val="105"/>
          <w:lang w:bidi="en-US"/>
        </w:rPr>
        <w:t>Brook Road Storm Damage – May 2011</w:t>
      </w:r>
    </w:p>
    <w:p w:rsidR="0032236B" w:rsidRPr="0032236B" w:rsidRDefault="0032236B" w:rsidP="006962EB">
      <w:pPr>
        <w:pStyle w:val="Body"/>
      </w:pPr>
      <w:r w:rsidRPr="0032236B">
        <w:t>The</w:t>
      </w:r>
      <w:r w:rsidRPr="0032236B">
        <w:rPr>
          <w:spacing w:val="-13"/>
        </w:rPr>
        <w:t xml:space="preserve"> </w:t>
      </w:r>
      <w:r w:rsidR="00DE08A3">
        <w:t>t</w:t>
      </w:r>
      <w:r w:rsidRPr="0032236B">
        <w:t>own’s</w:t>
      </w:r>
      <w:r w:rsidRPr="0032236B">
        <w:rPr>
          <w:spacing w:val="-11"/>
        </w:rPr>
        <w:t xml:space="preserve"> </w:t>
      </w:r>
      <w:r w:rsidRPr="0032236B">
        <w:t>structures</w:t>
      </w:r>
      <w:r w:rsidRPr="0032236B">
        <w:rPr>
          <w:spacing w:val="-14"/>
        </w:rPr>
        <w:t xml:space="preserve"> </w:t>
      </w:r>
      <w:r w:rsidRPr="0032236B">
        <w:t>and</w:t>
      </w:r>
      <w:r w:rsidRPr="0032236B">
        <w:rPr>
          <w:spacing w:val="-12"/>
        </w:rPr>
        <w:t xml:space="preserve"> </w:t>
      </w:r>
      <w:r w:rsidRPr="0032236B">
        <w:t>road</w:t>
      </w:r>
      <w:r w:rsidRPr="0032236B">
        <w:rPr>
          <w:spacing w:val="-13"/>
        </w:rPr>
        <w:t xml:space="preserve"> </w:t>
      </w:r>
      <w:r w:rsidRPr="0032236B">
        <w:t>erosion</w:t>
      </w:r>
      <w:r w:rsidRPr="0032236B">
        <w:rPr>
          <w:spacing w:val="-11"/>
        </w:rPr>
        <w:t xml:space="preserve"> </w:t>
      </w:r>
      <w:r w:rsidRPr="0032236B">
        <w:t>inventories as well as VTrans highway flood vulnerability and risk tools were used to help identify locations and assets at risk from flash</w:t>
      </w:r>
      <w:r w:rsidRPr="0032236B">
        <w:rPr>
          <w:spacing w:val="-13"/>
        </w:rPr>
        <w:t xml:space="preserve"> </w:t>
      </w:r>
      <w:r w:rsidRPr="0032236B">
        <w:t>flooding.</w:t>
      </w:r>
    </w:p>
    <w:p w:rsidR="0032236B" w:rsidRPr="0032236B" w:rsidRDefault="0032236B" w:rsidP="006962EB">
      <w:pPr>
        <w:pStyle w:val="Body"/>
        <w:rPr>
          <w:sz w:val="26"/>
          <w:highlight w:val="yellow"/>
        </w:rPr>
      </w:pPr>
    </w:p>
    <w:p w:rsidR="0032236B" w:rsidRDefault="0032236B" w:rsidP="006962EB">
      <w:pPr>
        <w:pStyle w:val="Body"/>
      </w:pPr>
      <w:r w:rsidRPr="0032236B">
        <w:lastRenderedPageBreak/>
        <w:t>Sections of several roads have a history of flash flooding – Route 100 in 2 locations Folsom Brook and Mill Brook, Meadow Road, and Tremblay Road</w:t>
      </w:r>
      <w:r w:rsidR="00360CF4">
        <w:t>. The locations all show as at risk of inundation or fluvial erosion in the Vermont Transportation Resiliency Planning Tool.</w:t>
      </w:r>
    </w:p>
    <w:p w:rsidR="00360CF4" w:rsidRPr="00360CF4" w:rsidRDefault="00360CF4" w:rsidP="006962EB">
      <w:pPr>
        <w:pStyle w:val="Body"/>
      </w:pPr>
    </w:p>
    <w:p w:rsidR="0032236B" w:rsidRPr="0032236B" w:rsidRDefault="0032236B" w:rsidP="006962EB">
      <w:pPr>
        <w:pStyle w:val="Body"/>
        <w:rPr>
          <w:highlight w:val="yellow"/>
        </w:rPr>
      </w:pPr>
      <w:r w:rsidRPr="0032236B">
        <w:rPr>
          <w:w w:val="110"/>
        </w:rPr>
        <w:t xml:space="preserve">Culvert failures and road washouts can have a </w:t>
      </w:r>
      <w:r w:rsidRPr="0032236B">
        <w:t>significant</w:t>
      </w:r>
      <w:r w:rsidRPr="0032236B">
        <w:rPr>
          <w:spacing w:val="-9"/>
        </w:rPr>
        <w:t xml:space="preserve"> </w:t>
      </w:r>
      <w:r w:rsidRPr="0032236B">
        <w:t>negative</w:t>
      </w:r>
      <w:r w:rsidRPr="0032236B">
        <w:rPr>
          <w:spacing w:val="-10"/>
        </w:rPr>
        <w:t xml:space="preserve"> </w:t>
      </w:r>
      <w:r w:rsidRPr="0032236B">
        <w:t>impact</w:t>
      </w:r>
      <w:r w:rsidRPr="0032236B">
        <w:rPr>
          <w:spacing w:val="-11"/>
        </w:rPr>
        <w:t xml:space="preserve"> </w:t>
      </w:r>
      <w:r w:rsidRPr="0032236B">
        <w:t>on</w:t>
      </w:r>
      <w:r w:rsidRPr="0032236B">
        <w:rPr>
          <w:spacing w:val="-10"/>
        </w:rPr>
        <w:t xml:space="preserve"> </w:t>
      </w:r>
      <w:r w:rsidRPr="0032236B">
        <w:t>the</w:t>
      </w:r>
      <w:r w:rsidRPr="0032236B">
        <w:rPr>
          <w:spacing w:val="-9"/>
        </w:rPr>
        <w:t xml:space="preserve"> </w:t>
      </w:r>
      <w:r w:rsidRPr="0032236B">
        <w:t>Town.</w:t>
      </w:r>
      <w:r w:rsidRPr="0032236B">
        <w:rPr>
          <w:spacing w:val="-9"/>
        </w:rPr>
        <w:t xml:space="preserve"> </w:t>
      </w:r>
      <w:r w:rsidRPr="0032236B">
        <w:t xml:space="preserve">Especially </w:t>
      </w:r>
      <w:r w:rsidRPr="0032236B">
        <w:rPr>
          <w:w w:val="110"/>
        </w:rPr>
        <w:t>if</w:t>
      </w:r>
      <w:r w:rsidRPr="0032236B">
        <w:rPr>
          <w:spacing w:val="-36"/>
          <w:w w:val="110"/>
        </w:rPr>
        <w:t xml:space="preserve"> </w:t>
      </w:r>
      <w:r w:rsidRPr="0032236B">
        <w:rPr>
          <w:w w:val="110"/>
        </w:rPr>
        <w:t>they</w:t>
      </w:r>
      <w:r w:rsidRPr="0032236B">
        <w:rPr>
          <w:spacing w:val="-36"/>
          <w:w w:val="110"/>
        </w:rPr>
        <w:t xml:space="preserve"> </w:t>
      </w:r>
      <w:r w:rsidRPr="0032236B">
        <w:rPr>
          <w:w w:val="110"/>
        </w:rPr>
        <w:t>occur</w:t>
      </w:r>
      <w:r w:rsidRPr="0032236B">
        <w:rPr>
          <w:spacing w:val="-36"/>
          <w:w w:val="110"/>
        </w:rPr>
        <w:t xml:space="preserve"> </w:t>
      </w:r>
      <w:r w:rsidRPr="0032236B">
        <w:rPr>
          <w:w w:val="110"/>
        </w:rPr>
        <w:t>on</w:t>
      </w:r>
      <w:r w:rsidRPr="0032236B">
        <w:rPr>
          <w:spacing w:val="-36"/>
          <w:w w:val="110"/>
        </w:rPr>
        <w:t xml:space="preserve"> </w:t>
      </w:r>
      <w:r w:rsidRPr="0032236B">
        <w:rPr>
          <w:w w:val="110"/>
        </w:rPr>
        <w:t>roads</w:t>
      </w:r>
      <w:r w:rsidRPr="0032236B">
        <w:rPr>
          <w:spacing w:val="-35"/>
          <w:w w:val="110"/>
        </w:rPr>
        <w:t xml:space="preserve"> </w:t>
      </w:r>
      <w:r w:rsidRPr="0032236B">
        <w:rPr>
          <w:w w:val="110"/>
        </w:rPr>
        <w:t>considered</w:t>
      </w:r>
      <w:r w:rsidRPr="0032236B">
        <w:rPr>
          <w:spacing w:val="-35"/>
          <w:w w:val="110"/>
        </w:rPr>
        <w:t xml:space="preserve"> </w:t>
      </w:r>
      <w:r w:rsidRPr="0032236B">
        <w:rPr>
          <w:w w:val="110"/>
        </w:rPr>
        <w:t>locally</w:t>
      </w:r>
      <w:r w:rsidRPr="0032236B">
        <w:rPr>
          <w:spacing w:val="-36"/>
          <w:w w:val="110"/>
        </w:rPr>
        <w:t xml:space="preserve"> </w:t>
      </w:r>
      <w:r w:rsidRPr="0032236B">
        <w:rPr>
          <w:w w:val="110"/>
        </w:rPr>
        <w:t xml:space="preserve">important routes for through-traffic, short-cuts, detours, and/or access to critical facilities – such as VT </w:t>
      </w:r>
      <w:r w:rsidRPr="0032236B">
        <w:t>Route</w:t>
      </w:r>
      <w:r w:rsidRPr="0032236B">
        <w:rPr>
          <w:spacing w:val="-20"/>
        </w:rPr>
        <w:t xml:space="preserve"> </w:t>
      </w:r>
      <w:r w:rsidRPr="0032236B">
        <w:t>17,</w:t>
      </w:r>
      <w:r w:rsidRPr="0032236B">
        <w:rPr>
          <w:spacing w:val="-21"/>
        </w:rPr>
        <w:t xml:space="preserve"> </w:t>
      </w:r>
      <w:r w:rsidRPr="0032236B">
        <w:t>VT</w:t>
      </w:r>
      <w:r w:rsidRPr="0032236B">
        <w:rPr>
          <w:spacing w:val="-21"/>
        </w:rPr>
        <w:t xml:space="preserve"> </w:t>
      </w:r>
      <w:r w:rsidRPr="0032236B">
        <w:t>Route</w:t>
      </w:r>
      <w:r w:rsidRPr="0032236B">
        <w:rPr>
          <w:spacing w:val="-19"/>
        </w:rPr>
        <w:t xml:space="preserve"> </w:t>
      </w:r>
      <w:r w:rsidRPr="0032236B">
        <w:t>100,</w:t>
      </w:r>
      <w:r w:rsidRPr="0032236B">
        <w:rPr>
          <w:spacing w:val="-22"/>
        </w:rPr>
        <w:t xml:space="preserve"> </w:t>
      </w:r>
      <w:r w:rsidRPr="0032236B">
        <w:t>East Warren Road,</w:t>
      </w:r>
      <w:r w:rsidRPr="0032236B">
        <w:rPr>
          <w:spacing w:val="-21"/>
        </w:rPr>
        <w:t xml:space="preserve"> </w:t>
      </w:r>
      <w:r w:rsidRPr="0032236B">
        <w:t>North Road, and</w:t>
      </w:r>
      <w:r w:rsidRPr="0032236B">
        <w:rPr>
          <w:spacing w:val="-21"/>
        </w:rPr>
        <w:t xml:space="preserve"> </w:t>
      </w:r>
      <w:r w:rsidRPr="0032236B">
        <w:t>Common Road</w:t>
      </w:r>
      <w:r w:rsidRPr="0032236B">
        <w:rPr>
          <w:w w:val="110"/>
        </w:rPr>
        <w:t>.</w:t>
      </w:r>
    </w:p>
    <w:p w:rsidR="0032236B" w:rsidRPr="0032236B" w:rsidRDefault="0032236B" w:rsidP="006962EB">
      <w:pPr>
        <w:pStyle w:val="Body"/>
        <w:rPr>
          <w:sz w:val="21"/>
          <w:highlight w:val="yellow"/>
        </w:rPr>
      </w:pPr>
    </w:p>
    <w:p w:rsidR="0032236B" w:rsidRPr="0032236B" w:rsidRDefault="0032236B" w:rsidP="006962EB">
      <w:pPr>
        <w:pStyle w:val="Body"/>
      </w:pPr>
      <w:r w:rsidRPr="0032236B">
        <w:rPr>
          <w:w w:val="110"/>
        </w:rPr>
        <w:t xml:space="preserve">When roads are impacted by flooding, the Town coordinates with the </w:t>
      </w:r>
      <w:r w:rsidR="00DE08A3">
        <w:rPr>
          <w:w w:val="110"/>
        </w:rPr>
        <w:t>f</w:t>
      </w:r>
      <w:r w:rsidRPr="0032236B">
        <w:rPr>
          <w:w w:val="110"/>
        </w:rPr>
        <w:t xml:space="preserve">ire </w:t>
      </w:r>
      <w:r w:rsidR="00DE08A3">
        <w:rPr>
          <w:w w:val="110"/>
        </w:rPr>
        <w:t>d</w:t>
      </w:r>
      <w:r w:rsidRPr="0032236B">
        <w:rPr>
          <w:w w:val="110"/>
        </w:rPr>
        <w:t xml:space="preserve">epartment, </w:t>
      </w:r>
      <w:r w:rsidR="00DE08A3">
        <w:rPr>
          <w:w w:val="110"/>
        </w:rPr>
        <w:t>t</w:t>
      </w:r>
      <w:r w:rsidRPr="0032236B">
        <w:rPr>
          <w:w w:val="110"/>
        </w:rPr>
        <w:t xml:space="preserve">own </w:t>
      </w:r>
      <w:r w:rsidR="00DE08A3">
        <w:rPr>
          <w:w w:val="110"/>
        </w:rPr>
        <w:t>r</w:t>
      </w:r>
      <w:r w:rsidRPr="0032236B">
        <w:rPr>
          <w:w w:val="110"/>
        </w:rPr>
        <w:t xml:space="preserve">oad crew and State </w:t>
      </w:r>
      <w:r w:rsidR="00DE08A3">
        <w:rPr>
          <w:w w:val="110"/>
        </w:rPr>
        <w:t>d</w:t>
      </w:r>
      <w:r w:rsidRPr="0032236B">
        <w:rPr>
          <w:w w:val="110"/>
        </w:rPr>
        <w:t>ispatch to close roads and set up detours. Road closures can create longer commute times and longer emergency service response times.</w:t>
      </w:r>
    </w:p>
    <w:p w:rsidR="0032236B" w:rsidRPr="0032236B" w:rsidRDefault="0032236B" w:rsidP="006962EB">
      <w:pPr>
        <w:pStyle w:val="Body"/>
        <w:rPr>
          <w:highlight w:val="yellow"/>
        </w:rPr>
      </w:pPr>
    </w:p>
    <w:p w:rsidR="0032236B" w:rsidRPr="0032236B" w:rsidRDefault="0032236B" w:rsidP="006962EB">
      <w:pPr>
        <w:pStyle w:val="Body"/>
      </w:pPr>
      <w:r w:rsidRPr="0032236B">
        <w:rPr>
          <w:w w:val="110"/>
        </w:rPr>
        <w:t>In addition to stormwater runoff from roads, ice jams</w:t>
      </w:r>
      <w:r w:rsidRPr="0032236B">
        <w:rPr>
          <w:spacing w:val="-39"/>
          <w:w w:val="110"/>
        </w:rPr>
        <w:t xml:space="preserve"> </w:t>
      </w:r>
      <w:r w:rsidRPr="0032236B">
        <w:rPr>
          <w:w w:val="110"/>
        </w:rPr>
        <w:t>and</w:t>
      </w:r>
      <w:r w:rsidRPr="0032236B">
        <w:rPr>
          <w:spacing w:val="-38"/>
          <w:w w:val="110"/>
        </w:rPr>
        <w:t xml:space="preserve"> </w:t>
      </w:r>
      <w:r w:rsidRPr="0032236B">
        <w:rPr>
          <w:w w:val="110"/>
        </w:rPr>
        <w:t>dam</w:t>
      </w:r>
      <w:r w:rsidRPr="0032236B">
        <w:rPr>
          <w:spacing w:val="-39"/>
          <w:w w:val="110"/>
        </w:rPr>
        <w:t xml:space="preserve"> </w:t>
      </w:r>
      <w:r w:rsidRPr="0032236B">
        <w:rPr>
          <w:w w:val="110"/>
        </w:rPr>
        <w:t>failures</w:t>
      </w:r>
      <w:r w:rsidRPr="0032236B">
        <w:rPr>
          <w:spacing w:val="-38"/>
          <w:w w:val="110"/>
        </w:rPr>
        <w:t xml:space="preserve"> </w:t>
      </w:r>
      <w:r w:rsidRPr="0032236B">
        <w:rPr>
          <w:w w:val="110"/>
        </w:rPr>
        <w:t>can</w:t>
      </w:r>
      <w:r w:rsidRPr="0032236B">
        <w:rPr>
          <w:spacing w:val="-38"/>
          <w:w w:val="110"/>
        </w:rPr>
        <w:t xml:space="preserve"> </w:t>
      </w:r>
      <w:r w:rsidRPr="0032236B">
        <w:rPr>
          <w:w w:val="110"/>
        </w:rPr>
        <w:t>result</w:t>
      </w:r>
      <w:r w:rsidRPr="0032236B">
        <w:rPr>
          <w:spacing w:val="-38"/>
          <w:w w:val="110"/>
        </w:rPr>
        <w:t xml:space="preserve"> </w:t>
      </w:r>
      <w:r w:rsidRPr="0032236B">
        <w:rPr>
          <w:w w:val="110"/>
        </w:rPr>
        <w:t>in</w:t>
      </w:r>
      <w:r w:rsidRPr="0032236B">
        <w:rPr>
          <w:spacing w:val="-38"/>
          <w:w w:val="110"/>
        </w:rPr>
        <w:t xml:space="preserve"> </w:t>
      </w:r>
      <w:r w:rsidRPr="0032236B">
        <w:rPr>
          <w:w w:val="110"/>
        </w:rPr>
        <w:t>flash</w:t>
      </w:r>
      <w:r w:rsidRPr="0032236B">
        <w:rPr>
          <w:spacing w:val="-38"/>
          <w:w w:val="110"/>
        </w:rPr>
        <w:t xml:space="preserve"> </w:t>
      </w:r>
      <w:r w:rsidRPr="0032236B">
        <w:rPr>
          <w:w w:val="110"/>
        </w:rPr>
        <w:t>flooding</w:t>
      </w:r>
      <w:r w:rsidRPr="0032236B">
        <w:rPr>
          <w:spacing w:val="-37"/>
          <w:w w:val="110"/>
        </w:rPr>
        <w:t xml:space="preserve"> </w:t>
      </w:r>
      <w:r w:rsidRPr="0032236B">
        <w:rPr>
          <w:w w:val="110"/>
        </w:rPr>
        <w:t>in Waitsfield.</w:t>
      </w:r>
      <w:r w:rsidRPr="0032236B">
        <w:rPr>
          <w:spacing w:val="-18"/>
          <w:w w:val="110"/>
        </w:rPr>
        <w:t xml:space="preserve"> </w:t>
      </w:r>
      <w:r w:rsidRPr="0032236B">
        <w:rPr>
          <w:w w:val="110"/>
        </w:rPr>
        <w:t>Ice</w:t>
      </w:r>
      <w:r w:rsidRPr="0032236B">
        <w:rPr>
          <w:spacing w:val="-19"/>
          <w:w w:val="110"/>
        </w:rPr>
        <w:t xml:space="preserve"> </w:t>
      </w:r>
      <w:r w:rsidRPr="0032236B">
        <w:rPr>
          <w:w w:val="110"/>
        </w:rPr>
        <w:t>jams</w:t>
      </w:r>
      <w:r w:rsidRPr="0032236B">
        <w:rPr>
          <w:spacing w:val="-17"/>
          <w:w w:val="110"/>
        </w:rPr>
        <w:t xml:space="preserve"> </w:t>
      </w:r>
      <w:r w:rsidRPr="0032236B">
        <w:rPr>
          <w:w w:val="110"/>
        </w:rPr>
        <w:t>on</w:t>
      </w:r>
      <w:r w:rsidRPr="0032236B">
        <w:rPr>
          <w:spacing w:val="-17"/>
          <w:w w:val="110"/>
        </w:rPr>
        <w:t xml:space="preserve"> </w:t>
      </w:r>
      <w:r w:rsidRPr="0032236B">
        <w:rPr>
          <w:w w:val="110"/>
        </w:rPr>
        <w:t>the Mad River and Mill Brook</w:t>
      </w:r>
      <w:r w:rsidRPr="0032236B">
        <w:rPr>
          <w:spacing w:val="-18"/>
          <w:w w:val="110"/>
        </w:rPr>
        <w:t xml:space="preserve"> </w:t>
      </w:r>
      <w:r w:rsidRPr="0032236B">
        <w:rPr>
          <w:w w:val="110"/>
        </w:rPr>
        <w:t>in</w:t>
      </w:r>
      <w:r w:rsidRPr="0032236B">
        <w:rPr>
          <w:spacing w:val="-18"/>
          <w:w w:val="110"/>
        </w:rPr>
        <w:t xml:space="preserve"> </w:t>
      </w:r>
      <w:r w:rsidRPr="0032236B">
        <w:rPr>
          <w:w w:val="110"/>
        </w:rPr>
        <w:t>the</w:t>
      </w:r>
      <w:r w:rsidRPr="0032236B">
        <w:rPr>
          <w:spacing w:val="-17"/>
          <w:w w:val="110"/>
        </w:rPr>
        <w:t xml:space="preserve"> </w:t>
      </w:r>
      <w:r w:rsidRPr="0032236B">
        <w:rPr>
          <w:w w:val="110"/>
        </w:rPr>
        <w:t>vicinity of VT Route 17/100 intersection and in the Waitsfield Village just upstream of the covered bridge are possible, with impacts to the roads</w:t>
      </w:r>
      <w:r w:rsidRPr="0032236B">
        <w:rPr>
          <w:spacing w:val="-13"/>
          <w:w w:val="110"/>
        </w:rPr>
        <w:t xml:space="preserve"> </w:t>
      </w:r>
      <w:r w:rsidRPr="0032236B">
        <w:rPr>
          <w:w w:val="110"/>
        </w:rPr>
        <w:t>and</w:t>
      </w:r>
      <w:r w:rsidRPr="0032236B">
        <w:rPr>
          <w:spacing w:val="-13"/>
          <w:w w:val="110"/>
        </w:rPr>
        <w:t xml:space="preserve"> </w:t>
      </w:r>
      <w:r w:rsidRPr="0032236B">
        <w:rPr>
          <w:w w:val="110"/>
        </w:rPr>
        <w:t>the Waitsfield Village.</w:t>
      </w:r>
    </w:p>
    <w:p w:rsidR="0032236B" w:rsidRPr="0032236B" w:rsidRDefault="0032236B" w:rsidP="006962EB">
      <w:pPr>
        <w:pStyle w:val="Body"/>
        <w:rPr>
          <w:rFonts w:ascii="Calibri"/>
          <w:sz w:val="23"/>
          <w:highlight w:val="yellow"/>
        </w:rPr>
      </w:pPr>
    </w:p>
    <w:p w:rsidR="0032236B" w:rsidRPr="0032236B" w:rsidRDefault="0032236B" w:rsidP="006962EB">
      <w:pPr>
        <w:pStyle w:val="Body"/>
      </w:pPr>
      <w:r w:rsidRPr="0032236B">
        <w:t>There are two dams in Waitsfield listed in the Vermont Dam Inventory (a database managed by the VT Dam Safety Program containing spatial, structural, historic, and regulatory information on dams in the state). One is classified as low hazard</w:t>
      </w:r>
      <w:r w:rsidRPr="0032236B">
        <w:rPr>
          <w:spacing w:val="-11"/>
        </w:rPr>
        <w:t xml:space="preserve"> </w:t>
      </w:r>
      <w:r w:rsidRPr="0032236B">
        <w:t>potential</w:t>
      </w:r>
      <w:r w:rsidRPr="0032236B">
        <w:rPr>
          <w:spacing w:val="-11"/>
        </w:rPr>
        <w:t xml:space="preserve"> </w:t>
      </w:r>
      <w:r w:rsidRPr="0032236B">
        <w:t>and</w:t>
      </w:r>
      <w:r w:rsidRPr="0032236B">
        <w:rPr>
          <w:spacing w:val="-10"/>
        </w:rPr>
        <w:t xml:space="preserve"> </w:t>
      </w:r>
      <w:r w:rsidRPr="0032236B">
        <w:t>one is a breached dam.</w:t>
      </w:r>
      <w:r w:rsidRPr="0032236B">
        <w:rPr>
          <w:spacing w:val="-10"/>
        </w:rPr>
        <w:t xml:space="preserve"> </w:t>
      </w:r>
      <w:r w:rsidRPr="0032236B">
        <w:t>None</w:t>
      </w:r>
      <w:r w:rsidRPr="0032236B">
        <w:rPr>
          <w:spacing w:val="-9"/>
        </w:rPr>
        <w:t xml:space="preserve"> </w:t>
      </w:r>
      <w:r w:rsidRPr="0032236B">
        <w:t xml:space="preserve">of the dams are owned by the </w:t>
      </w:r>
      <w:r w:rsidR="00DE08A3">
        <w:t>t</w:t>
      </w:r>
      <w:r w:rsidRPr="0032236B">
        <w:t>own and there are no high hazard potential dams in</w:t>
      </w:r>
      <w:r w:rsidRPr="0032236B">
        <w:rPr>
          <w:spacing w:val="-12"/>
        </w:rPr>
        <w:t xml:space="preserve"> </w:t>
      </w:r>
      <w:r w:rsidRPr="0032236B">
        <w:t xml:space="preserve">Waitsfield. The low hazard potential dam is the Sugarbush Snowmaking pond dam which is owned and maintained by the Sugarbush resort. </w:t>
      </w:r>
    </w:p>
    <w:p w:rsidR="0032236B" w:rsidRPr="0032236B" w:rsidRDefault="0032236B" w:rsidP="006962EB">
      <w:pPr>
        <w:pStyle w:val="Body"/>
        <w:rPr>
          <w:sz w:val="21"/>
          <w:highlight w:val="yellow"/>
        </w:rPr>
      </w:pPr>
    </w:p>
    <w:p w:rsidR="0032236B" w:rsidRPr="00925D4A" w:rsidRDefault="0032236B" w:rsidP="00925D4A">
      <w:pPr>
        <w:pStyle w:val="Body"/>
        <w:rPr>
          <w:highlight w:val="yellow"/>
        </w:rPr>
      </w:pPr>
      <w:r w:rsidRPr="00925D4A">
        <w:t xml:space="preserve">There is one </w:t>
      </w:r>
      <w:r w:rsidR="00DE08A3" w:rsidRPr="00925D4A">
        <w:t>h</w:t>
      </w:r>
      <w:r w:rsidRPr="00925D4A">
        <w:t xml:space="preserve">igh </w:t>
      </w:r>
      <w:r w:rsidR="00DE08A3" w:rsidRPr="00925D4A">
        <w:t>h</w:t>
      </w:r>
      <w:r w:rsidRPr="00925D4A">
        <w:t>azard potential dam upstream of Waitsfield in the town of Warren. It is the Warren Lake Dam</w:t>
      </w:r>
      <w:r w:rsidR="00DE08A3" w:rsidRPr="00925D4A">
        <w:t>,</w:t>
      </w:r>
      <w:r w:rsidRPr="00925D4A">
        <w:t xml:space="preserve"> an </w:t>
      </w:r>
      <w:r w:rsidR="00DE08A3" w:rsidRPr="00925D4A">
        <w:t>e</w:t>
      </w:r>
      <w:r w:rsidRPr="00925D4A">
        <w:t xml:space="preserve">arthen dam on the Mills Brook a tributary of the Mad River. This dam was built in 1983 and is 530 ft long and 35 ft high and has a normal storage of 350-acre feet and a maximum storage of 1567 </w:t>
      </w:r>
      <w:r w:rsidR="00DE08A3" w:rsidRPr="00925D4A">
        <w:t>a</w:t>
      </w:r>
      <w:r w:rsidRPr="00925D4A">
        <w:t xml:space="preserve">cre feet. The drainage for the lake is 595 acres.  The last reported inspection of the dam on the ANR dams inventory site was 11/13/2020 and lists the dam as in </w:t>
      </w:r>
      <w:r w:rsidR="00DE08A3" w:rsidRPr="00925D4A">
        <w:t>f</w:t>
      </w:r>
      <w:r w:rsidRPr="00925D4A">
        <w:t xml:space="preserve">air condition. </w:t>
      </w:r>
    </w:p>
    <w:p w:rsidR="0032236B" w:rsidRPr="00925D4A" w:rsidRDefault="0032236B" w:rsidP="00925D4A">
      <w:pPr>
        <w:pStyle w:val="Body"/>
        <w:rPr>
          <w:highlight w:val="yellow"/>
        </w:rPr>
      </w:pPr>
    </w:p>
    <w:p w:rsidR="0032236B" w:rsidRPr="00925D4A" w:rsidRDefault="0032236B" w:rsidP="00925D4A">
      <w:pPr>
        <w:pStyle w:val="Body"/>
      </w:pPr>
      <w:r w:rsidRPr="00925D4A">
        <w:t xml:space="preserve">Community </w:t>
      </w:r>
      <w:r w:rsidR="00DE08A3" w:rsidRPr="00925D4A">
        <w:t>s</w:t>
      </w:r>
      <w:r w:rsidRPr="00925D4A">
        <w:t>urvey respondents ranked damages to roads and bridges as particularly important (7 out of 7) to protect against future severe weather impacts.</w:t>
      </w:r>
    </w:p>
    <w:p w:rsidR="0032236B" w:rsidRPr="00925D4A" w:rsidRDefault="0032236B" w:rsidP="00925D4A">
      <w:pPr>
        <w:pStyle w:val="Body"/>
        <w:rPr>
          <w:highlight w:val="yellow"/>
        </w:rPr>
      </w:pPr>
    </w:p>
    <w:p w:rsidR="0032236B" w:rsidRPr="00925D4A" w:rsidRDefault="0032236B" w:rsidP="00925D4A">
      <w:pPr>
        <w:pStyle w:val="Body"/>
      </w:pPr>
      <w:r w:rsidRPr="00925D4A">
        <w:t>Flash flooding often entails stream bank or fluvial erosion. Several existing studies were used to help identify locations and assets at risk from fluvial erosion</w:t>
      </w:r>
      <w:r w:rsidR="00DE08A3" w:rsidRPr="00925D4A">
        <w:t>,</w:t>
      </w:r>
      <w:r w:rsidRPr="00925D4A">
        <w:t xml:space="preserve"> </w:t>
      </w:r>
      <w:r w:rsidR="00DE08A3" w:rsidRPr="00925D4A">
        <w:t>s</w:t>
      </w:r>
      <w:r w:rsidRPr="00925D4A">
        <w:t>pecifically, a 2008 Phase 2 Stream Geomorphic Assessment for the Mad River watershed</w:t>
      </w:r>
      <w:r w:rsidR="00DE08A3" w:rsidRPr="00925D4A">
        <w:t xml:space="preserve"> and</w:t>
      </w:r>
      <w:r w:rsidRPr="00925D4A">
        <w:t xml:space="preserve"> the Central Vermont Stormwater Master Plan completed in 2019.</w:t>
      </w:r>
    </w:p>
    <w:p w:rsidR="0032236B" w:rsidRPr="00925D4A" w:rsidRDefault="0032236B" w:rsidP="00925D4A">
      <w:pPr>
        <w:pStyle w:val="Body"/>
        <w:rPr>
          <w:highlight w:val="yellow"/>
        </w:rPr>
      </w:pPr>
    </w:p>
    <w:p w:rsidR="0032236B" w:rsidRPr="00925D4A" w:rsidRDefault="0032236B" w:rsidP="00925D4A">
      <w:pPr>
        <w:pStyle w:val="Body"/>
      </w:pPr>
      <w:r w:rsidRPr="00925D4A">
        <w:t>Stream Geomorphic Assessments (SGAs) provide information about the physical condition of streams and factors that influence their stability. The 2008 Mad River watershed SGA identifies priority locations for river corridor protection, planting stream buffers, stabilizing stream banks, removing berms, and removing/replacing human- placed structures (i.e., dams, bridges, culverts).</w:t>
      </w:r>
    </w:p>
    <w:p w:rsidR="0032236B" w:rsidRPr="00925D4A" w:rsidRDefault="0032236B" w:rsidP="00925D4A">
      <w:pPr>
        <w:pStyle w:val="Body"/>
      </w:pPr>
    </w:p>
    <w:p w:rsidR="0032236B" w:rsidRPr="0032236B" w:rsidRDefault="0032236B" w:rsidP="00925D4A">
      <w:pPr>
        <w:pStyle w:val="Body"/>
        <w:rPr>
          <w:w w:val="110"/>
        </w:rPr>
      </w:pPr>
      <w:r w:rsidRPr="00925D4A">
        <w:t>Stormwater Master Planning (SWMP) involves identifying stormwater, sediment, nutrient, and septic inputs to waterways and designing projects to mitigate those inputs; either eliminating them at the source through green stormwater infrastructure, septic system improvements, back road projects or improving</w:t>
      </w:r>
      <w:r w:rsidRPr="0032236B">
        <w:rPr>
          <w:spacing w:val="-12"/>
        </w:rPr>
        <w:t xml:space="preserve"> </w:t>
      </w:r>
      <w:r w:rsidRPr="0032236B">
        <w:lastRenderedPageBreak/>
        <w:t>floodplain</w:t>
      </w:r>
      <w:r w:rsidRPr="0032236B">
        <w:rPr>
          <w:spacing w:val="-12"/>
        </w:rPr>
        <w:t xml:space="preserve"> </w:t>
      </w:r>
      <w:r w:rsidRPr="0032236B">
        <w:t>access</w:t>
      </w:r>
      <w:r w:rsidRPr="0032236B">
        <w:rPr>
          <w:spacing w:val="-14"/>
        </w:rPr>
        <w:t xml:space="preserve"> </w:t>
      </w:r>
      <w:r w:rsidRPr="0032236B">
        <w:t xml:space="preserve">within </w:t>
      </w:r>
      <w:r w:rsidRPr="0032236B">
        <w:rPr>
          <w:w w:val="110"/>
        </w:rPr>
        <w:t>the stream network to increase sediment attenuation.</w:t>
      </w:r>
    </w:p>
    <w:p w:rsidR="0032236B" w:rsidRPr="0032236B" w:rsidRDefault="0032236B" w:rsidP="006962EB">
      <w:pPr>
        <w:pStyle w:val="Body"/>
      </w:pPr>
    </w:p>
    <w:p w:rsidR="0032236B" w:rsidRPr="0032236B" w:rsidRDefault="0032236B" w:rsidP="006962EB">
      <w:pPr>
        <w:pStyle w:val="Body"/>
      </w:pPr>
      <w:r w:rsidRPr="0032236B">
        <w:t>The 2019 Central Vermont SWMP (Waitsfield) recommended 20 projects to reduce environmental impacts of nutrient and sediment loading to the Mad River,</w:t>
      </w:r>
      <w:r w:rsidRPr="0032236B">
        <w:rPr>
          <w:spacing w:val="-13"/>
        </w:rPr>
        <w:t xml:space="preserve"> </w:t>
      </w:r>
      <w:r w:rsidRPr="0032236B">
        <w:t>as</w:t>
      </w:r>
      <w:r w:rsidRPr="0032236B">
        <w:rPr>
          <w:spacing w:val="-10"/>
        </w:rPr>
        <w:t xml:space="preserve"> </w:t>
      </w:r>
      <w:r w:rsidRPr="0032236B">
        <w:t>well</w:t>
      </w:r>
      <w:r w:rsidRPr="0032236B">
        <w:rPr>
          <w:spacing w:val="-14"/>
        </w:rPr>
        <w:t xml:space="preserve"> </w:t>
      </w:r>
      <w:r w:rsidRPr="0032236B">
        <w:t>as</w:t>
      </w:r>
      <w:r w:rsidRPr="0032236B">
        <w:rPr>
          <w:spacing w:val="-11"/>
        </w:rPr>
        <w:t xml:space="preserve"> </w:t>
      </w:r>
      <w:r w:rsidRPr="0032236B">
        <w:t>mitigate</w:t>
      </w:r>
      <w:r w:rsidRPr="0032236B">
        <w:rPr>
          <w:spacing w:val="-11"/>
        </w:rPr>
        <w:t xml:space="preserve"> </w:t>
      </w:r>
      <w:r w:rsidRPr="0032236B">
        <w:t>flood</w:t>
      </w:r>
      <w:r w:rsidRPr="0032236B">
        <w:rPr>
          <w:spacing w:val="-11"/>
        </w:rPr>
        <w:t xml:space="preserve"> </w:t>
      </w:r>
      <w:r w:rsidRPr="0032236B">
        <w:t>vulnerability</w:t>
      </w:r>
      <w:r w:rsidRPr="0032236B">
        <w:rPr>
          <w:spacing w:val="-11"/>
        </w:rPr>
        <w:t xml:space="preserve"> </w:t>
      </w:r>
      <w:r w:rsidRPr="0032236B">
        <w:t>to municipal or state road and drainage infrastructure.</w:t>
      </w:r>
    </w:p>
    <w:p w:rsidR="0032236B" w:rsidRPr="0032236B" w:rsidRDefault="0032236B" w:rsidP="0032236B">
      <w:pPr>
        <w:widowControl w:val="0"/>
        <w:autoSpaceDE w:val="0"/>
        <w:autoSpaceDN w:val="0"/>
        <w:spacing w:before="93" w:after="0" w:line="242" w:lineRule="auto"/>
        <w:ind w:right="40"/>
        <w:jc w:val="both"/>
        <w:rPr>
          <w:rFonts w:ascii="Book Antiqua" w:eastAsia="Book Antiqua" w:hAnsi="Book Antiqua" w:cs="Book Antiqua"/>
          <w:color w:val="808080"/>
          <w:w w:val="105"/>
          <w:highlight w:val="yellow"/>
          <w:lang w:bidi="en-US"/>
        </w:rPr>
      </w:pPr>
    </w:p>
    <w:p w:rsidR="0032236B" w:rsidRDefault="0032236B" w:rsidP="006962EB">
      <w:pPr>
        <w:pStyle w:val="Body"/>
      </w:pPr>
      <w:r w:rsidRPr="0032236B">
        <w:t>As demonstrated in the above referenced studies, environmental impacts from flooding can be significant, especially to the water quality in the Mad River and the Winooski River.</w:t>
      </w:r>
      <w:r w:rsidRPr="0032236B">
        <w:rPr>
          <w:spacing w:val="-4"/>
        </w:rPr>
        <w:t xml:space="preserve"> </w:t>
      </w:r>
      <w:r w:rsidRPr="0032236B">
        <w:t>This</w:t>
      </w:r>
      <w:r w:rsidRPr="0032236B">
        <w:rPr>
          <w:spacing w:val="-4"/>
        </w:rPr>
        <w:t xml:space="preserve"> </w:t>
      </w:r>
      <w:r w:rsidRPr="0032236B">
        <w:t>can</w:t>
      </w:r>
      <w:r w:rsidRPr="0032236B">
        <w:rPr>
          <w:spacing w:val="-7"/>
        </w:rPr>
        <w:t xml:space="preserve"> </w:t>
      </w:r>
      <w:r w:rsidRPr="0032236B">
        <w:t>in</w:t>
      </w:r>
      <w:r w:rsidRPr="0032236B">
        <w:rPr>
          <w:spacing w:val="-6"/>
        </w:rPr>
        <w:t xml:space="preserve"> </w:t>
      </w:r>
      <w:r w:rsidRPr="0032236B">
        <w:t>turn</w:t>
      </w:r>
      <w:r w:rsidRPr="0032236B">
        <w:rPr>
          <w:spacing w:val="-5"/>
        </w:rPr>
        <w:t xml:space="preserve"> </w:t>
      </w:r>
      <w:r w:rsidRPr="0032236B">
        <w:t>have</w:t>
      </w:r>
      <w:r w:rsidRPr="0032236B">
        <w:rPr>
          <w:spacing w:val="-6"/>
        </w:rPr>
        <w:t xml:space="preserve"> </w:t>
      </w:r>
      <w:r w:rsidRPr="0032236B">
        <w:t>an</w:t>
      </w:r>
      <w:r w:rsidRPr="0032236B">
        <w:rPr>
          <w:spacing w:val="-7"/>
        </w:rPr>
        <w:t xml:space="preserve"> </w:t>
      </w:r>
      <w:r w:rsidRPr="0032236B">
        <w:t>adverse</w:t>
      </w:r>
      <w:r w:rsidRPr="0032236B">
        <w:rPr>
          <w:spacing w:val="-5"/>
        </w:rPr>
        <w:t xml:space="preserve"> </w:t>
      </w:r>
      <w:r w:rsidRPr="0032236B">
        <w:t>impact on local tourism and recreation. Flood events with associated road closures can also have a short-term impact</w:t>
      </w:r>
      <w:r w:rsidRPr="0032236B">
        <w:rPr>
          <w:spacing w:val="-12"/>
        </w:rPr>
        <w:t xml:space="preserve"> </w:t>
      </w:r>
      <w:r w:rsidRPr="0032236B">
        <w:t>on</w:t>
      </w:r>
      <w:r w:rsidRPr="0032236B">
        <w:rPr>
          <w:spacing w:val="-12"/>
        </w:rPr>
        <w:t xml:space="preserve"> </w:t>
      </w:r>
      <w:r w:rsidRPr="0032236B">
        <w:t>the</w:t>
      </w:r>
      <w:r w:rsidRPr="0032236B">
        <w:rPr>
          <w:spacing w:val="-12"/>
        </w:rPr>
        <w:t xml:space="preserve"> </w:t>
      </w:r>
      <w:r w:rsidRPr="0032236B">
        <w:t>local</w:t>
      </w:r>
      <w:r w:rsidRPr="0032236B">
        <w:rPr>
          <w:spacing w:val="-13"/>
        </w:rPr>
        <w:t xml:space="preserve"> </w:t>
      </w:r>
      <w:r w:rsidRPr="0032236B">
        <w:t>economy</w:t>
      </w:r>
      <w:r w:rsidRPr="0032236B">
        <w:rPr>
          <w:spacing w:val="-11"/>
        </w:rPr>
        <w:t xml:space="preserve"> </w:t>
      </w:r>
      <w:r w:rsidRPr="0032236B">
        <w:t>due</w:t>
      </w:r>
      <w:r w:rsidRPr="0032236B">
        <w:rPr>
          <w:spacing w:val="-13"/>
        </w:rPr>
        <w:t xml:space="preserve"> </w:t>
      </w:r>
      <w:r w:rsidRPr="0032236B">
        <w:t>to</w:t>
      </w:r>
      <w:r w:rsidRPr="0032236B">
        <w:rPr>
          <w:spacing w:val="-11"/>
        </w:rPr>
        <w:t xml:space="preserve"> </w:t>
      </w:r>
      <w:r w:rsidRPr="0032236B">
        <w:t>fewer</w:t>
      </w:r>
      <w:r w:rsidRPr="0032236B">
        <w:rPr>
          <w:spacing w:val="-12"/>
        </w:rPr>
        <w:t xml:space="preserve"> </w:t>
      </w:r>
      <w:r w:rsidRPr="0032236B">
        <w:t>shopping trips and commuter</w:t>
      </w:r>
      <w:r w:rsidRPr="0032236B">
        <w:rPr>
          <w:spacing w:val="-2"/>
        </w:rPr>
        <w:t xml:space="preserve"> </w:t>
      </w:r>
      <w:r w:rsidRPr="0032236B">
        <w:t>delays.</w:t>
      </w:r>
    </w:p>
    <w:p w:rsidR="00DE08A3" w:rsidRPr="0032236B" w:rsidRDefault="00DE08A3" w:rsidP="0032236B">
      <w:pPr>
        <w:widowControl w:val="0"/>
        <w:autoSpaceDE w:val="0"/>
        <w:autoSpaceDN w:val="0"/>
        <w:spacing w:before="93" w:after="0" w:line="242" w:lineRule="auto"/>
        <w:ind w:right="40"/>
        <w:jc w:val="both"/>
        <w:rPr>
          <w:rFonts w:ascii="Book Antiqua" w:eastAsia="Book Antiqua" w:hAnsi="Book Antiqua" w:cs="Book Antiqua"/>
          <w:color w:val="808080"/>
          <w:w w:val="105"/>
          <w:lang w:bidi="en-US"/>
        </w:rPr>
      </w:pPr>
    </w:p>
    <w:p w:rsidR="0032236B" w:rsidRPr="0032236B" w:rsidRDefault="00DE08A3" w:rsidP="0032236B">
      <w:pPr>
        <w:widowControl w:val="0"/>
        <w:autoSpaceDE w:val="0"/>
        <w:autoSpaceDN w:val="0"/>
        <w:spacing w:before="93" w:after="0" w:line="242" w:lineRule="auto"/>
        <w:ind w:right="40"/>
        <w:jc w:val="both"/>
        <w:rPr>
          <w:rFonts w:ascii="Book Antiqua" w:eastAsia="Book Antiqua" w:hAnsi="Book Antiqua" w:cs="Book Antiqua"/>
          <w:color w:val="808080"/>
          <w:w w:val="105"/>
          <w:sz w:val="28"/>
          <w:lang w:bidi="en-US"/>
        </w:rPr>
      </w:pPr>
      <w:r w:rsidRPr="00DE08A3">
        <w:rPr>
          <w:rFonts w:ascii="Book Antiqua" w:eastAsia="Book Antiqua" w:hAnsi="Book Antiqua" w:cs="Book Antiqua"/>
          <w:noProof/>
          <w:color w:val="808080"/>
          <w:w w:val="105"/>
          <w:lang w:bidi="en-US"/>
        </w:rPr>
        <mc:AlternateContent>
          <mc:Choice Requires="wps">
            <w:drawing>
              <wp:anchor distT="0" distB="0" distL="114300" distR="114300" simplePos="0" relativeHeight="251673600" behindDoc="0" locked="0" layoutInCell="1" allowOverlap="1" wp14:anchorId="66689154" wp14:editId="549C25BF">
                <wp:simplePos x="0" y="0"/>
                <wp:positionH relativeFrom="page">
                  <wp:posOffset>342900</wp:posOffset>
                </wp:positionH>
                <wp:positionV relativeFrom="paragraph">
                  <wp:posOffset>-635</wp:posOffset>
                </wp:positionV>
                <wp:extent cx="3385820" cy="4819650"/>
                <wp:effectExtent l="0" t="0" r="5080" b="0"/>
                <wp:wrapNone/>
                <wp:docPr id="54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819650"/>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DE08A3">
                            <w:pPr>
                              <w:tabs>
                                <w:tab w:val="left" w:pos="5200"/>
                              </w:tabs>
                              <w:spacing w:before="167"/>
                              <w:ind w:left="129"/>
                              <w:rPr>
                                <w:rFonts w:ascii="Calibri"/>
                                <w:sz w:val="24"/>
                              </w:rPr>
                            </w:pPr>
                            <w:r>
                              <w:rPr>
                                <w:rFonts w:ascii="Calibri"/>
                                <w:color w:val="172241"/>
                                <w:spacing w:val="-20"/>
                                <w:w w:val="88"/>
                                <w:sz w:val="24"/>
                                <w:u w:val="single" w:color="808080"/>
                              </w:rPr>
                              <w:t xml:space="preserve"> </w:t>
                            </w:r>
                            <w:r>
                              <w:rPr>
                                <w:rFonts w:ascii="Calibri"/>
                                <w:color w:val="172241"/>
                                <w:w w:val="105"/>
                                <w:sz w:val="24"/>
                                <w:u w:val="single" w:color="808080"/>
                              </w:rPr>
                              <w:t>Floods Hazard</w:t>
                            </w:r>
                            <w:r>
                              <w:rPr>
                                <w:rFonts w:ascii="Calibri"/>
                                <w:color w:val="172241"/>
                                <w:spacing w:val="-32"/>
                                <w:w w:val="105"/>
                                <w:sz w:val="24"/>
                                <w:u w:val="single" w:color="808080"/>
                              </w:rPr>
                              <w:t xml:space="preserve"> </w:t>
                            </w:r>
                            <w:r>
                              <w:rPr>
                                <w:rFonts w:ascii="Calibri"/>
                                <w:color w:val="172241"/>
                                <w:w w:val="105"/>
                                <w:sz w:val="24"/>
                                <w:u w:val="single" w:color="808080"/>
                              </w:rPr>
                              <w:t>History</w:t>
                            </w:r>
                            <w:r>
                              <w:rPr>
                                <w:rFonts w:ascii="Calibri"/>
                                <w:color w:val="172241"/>
                                <w:sz w:val="24"/>
                                <w:u w:val="single" w:color="808080"/>
                              </w:rPr>
                              <w:tab/>
                            </w:r>
                          </w:p>
                          <w:p w:rsidR="00D51AA1" w:rsidRDefault="00D51AA1" w:rsidP="00DE08A3">
                            <w:pPr>
                              <w:spacing w:before="39" w:after="0" w:line="244" w:lineRule="auto"/>
                              <w:ind w:left="158"/>
                              <w:rPr>
                                <w:sz w:val="17"/>
                              </w:rPr>
                            </w:pPr>
                            <w:r>
                              <w:rPr>
                                <w:color w:val="808080"/>
                                <w:w w:val="105"/>
                                <w:sz w:val="17"/>
                              </w:rPr>
                              <w:t xml:space="preserve">These are the most up to date significant events impacting Waitsfield. Federal declarations are depicted in </w:t>
                            </w:r>
                            <w:r>
                              <w:rPr>
                                <w:rFonts w:ascii="Palatino"/>
                                <w:b/>
                                <w:color w:val="808080"/>
                                <w:w w:val="105"/>
                                <w:sz w:val="17"/>
                              </w:rPr>
                              <w:t>bold</w:t>
                            </w:r>
                            <w:r>
                              <w:rPr>
                                <w:color w:val="808080"/>
                                <w:w w:val="105"/>
                                <w:sz w:val="17"/>
                              </w:rPr>
                              <w:t>.</w:t>
                            </w:r>
                          </w:p>
                          <w:p w:rsidR="00D51AA1" w:rsidRPr="00232471" w:rsidRDefault="00D51AA1" w:rsidP="00DE08A3">
                            <w:pPr>
                              <w:spacing w:before="40" w:after="0" w:line="247" w:lineRule="auto"/>
                              <w:ind w:left="158" w:right="257"/>
                              <w:rPr>
                                <w:rFonts w:ascii="Trebuchet MS" w:hAnsi="Trebuchet MS"/>
                                <w:color w:val="808080"/>
                                <w:sz w:val="21"/>
                              </w:rPr>
                            </w:pPr>
                            <w:r w:rsidRPr="00232471">
                              <w:rPr>
                                <w:rFonts w:ascii="Trebuchet MS" w:hAnsi="Trebuchet MS"/>
                                <w:color w:val="808080"/>
                                <w:sz w:val="21"/>
                              </w:rPr>
                              <w:t>12/18</w:t>
                            </w:r>
                            <w:r>
                              <w:rPr>
                                <w:rFonts w:ascii="Trebuchet MS" w:hAnsi="Trebuchet MS"/>
                                <w:color w:val="808080"/>
                                <w:sz w:val="21"/>
                              </w:rPr>
                              <w:t>-19</w:t>
                            </w:r>
                            <w:r w:rsidRPr="00232471">
                              <w:rPr>
                                <w:rFonts w:ascii="Trebuchet MS" w:hAnsi="Trebuchet MS"/>
                                <w:color w:val="808080"/>
                                <w:sz w:val="21"/>
                              </w:rPr>
                              <w:t>/23</w:t>
                            </w:r>
                            <w:r>
                              <w:rPr>
                                <w:rFonts w:ascii="Trebuchet MS" w:hAnsi="Trebuchet MS"/>
                                <w:color w:val="808080"/>
                                <w:sz w:val="21"/>
                              </w:rPr>
                              <w:t>: 2” of rain on snow event</w:t>
                            </w:r>
                          </w:p>
                          <w:p w:rsidR="00D51AA1" w:rsidRDefault="00D51AA1" w:rsidP="00DE08A3">
                            <w:pPr>
                              <w:spacing w:after="0" w:line="247" w:lineRule="auto"/>
                              <w:ind w:left="158" w:right="257"/>
                              <w:rPr>
                                <w:rFonts w:ascii="Calibri" w:hAnsi="Calibri"/>
                                <w:color w:val="808080"/>
                                <w:sz w:val="21"/>
                                <w:highlight w:val="yellow"/>
                              </w:rPr>
                            </w:pPr>
                            <w:r w:rsidRPr="00232471">
                              <w:rPr>
                                <w:rFonts w:ascii="Trebuchet MS" w:hAnsi="Trebuchet MS"/>
                                <w:b/>
                                <w:color w:val="808080"/>
                                <w:sz w:val="21"/>
                              </w:rPr>
                              <w:t xml:space="preserve">7/11/2023: DR4720 </w:t>
                            </w:r>
                            <w:r>
                              <w:rPr>
                                <w:rFonts w:ascii="Calibri" w:hAnsi="Calibri"/>
                                <w:color w:val="808080"/>
                                <w:sz w:val="21"/>
                              </w:rPr>
                              <w:t>5-9”</w:t>
                            </w:r>
                            <w:r w:rsidRPr="00232471">
                              <w:rPr>
                                <w:rFonts w:ascii="Calibri" w:hAnsi="Calibri"/>
                                <w:color w:val="808080"/>
                                <w:sz w:val="21"/>
                              </w:rPr>
                              <w:t>” rain: $</w:t>
                            </w:r>
                            <w:r w:rsidRPr="00494EB8">
                              <w:rPr>
                                <w:rFonts w:ascii="Calibri" w:hAnsi="Calibri"/>
                                <w:color w:val="808080"/>
                                <w:sz w:val="21"/>
                              </w:rPr>
                              <w:t>Still to be determined</w:t>
                            </w:r>
                          </w:p>
                          <w:p w:rsidR="00D51AA1" w:rsidRDefault="00D51AA1" w:rsidP="00DE08A3">
                            <w:pPr>
                              <w:spacing w:after="0" w:line="247" w:lineRule="auto"/>
                              <w:ind w:left="158" w:right="257"/>
                              <w:rPr>
                                <w:rFonts w:ascii="Trebuchet MS" w:hAnsi="Trebuchet MS"/>
                                <w:color w:val="808080"/>
                                <w:sz w:val="21"/>
                              </w:rPr>
                            </w:pPr>
                            <w:r w:rsidRPr="005B3EE1">
                              <w:rPr>
                                <w:rFonts w:ascii="Trebuchet MS" w:hAnsi="Trebuchet MS"/>
                                <w:color w:val="808080"/>
                                <w:sz w:val="21"/>
                              </w:rPr>
                              <w:t>7/20/2021</w:t>
                            </w:r>
                            <w:r>
                              <w:rPr>
                                <w:rFonts w:ascii="Trebuchet MS" w:hAnsi="Trebuchet MS"/>
                                <w:color w:val="808080"/>
                                <w:sz w:val="21"/>
                              </w:rPr>
                              <w:t>: Heavy rain: $50,000 county damages</w:t>
                            </w:r>
                          </w:p>
                          <w:p w:rsidR="00D51AA1" w:rsidRPr="005B3EE1" w:rsidRDefault="00D51AA1" w:rsidP="00DE08A3">
                            <w:pPr>
                              <w:spacing w:after="0" w:line="247" w:lineRule="auto"/>
                              <w:ind w:left="158" w:right="257"/>
                              <w:rPr>
                                <w:rFonts w:ascii="Calibri" w:hAnsi="Calibri"/>
                                <w:color w:val="808080"/>
                                <w:sz w:val="21"/>
                              </w:rPr>
                            </w:pPr>
                            <w:r>
                              <w:rPr>
                                <w:rFonts w:ascii="Calibri" w:hAnsi="Calibri"/>
                                <w:color w:val="808080"/>
                                <w:sz w:val="21"/>
                              </w:rPr>
                              <w:t>7/14/2020: 3-4” rain: $5,000 town damages</w:t>
                            </w:r>
                          </w:p>
                          <w:p w:rsidR="00D51AA1" w:rsidRDefault="00D51AA1" w:rsidP="00DE08A3">
                            <w:pPr>
                              <w:spacing w:after="0" w:line="247" w:lineRule="auto"/>
                              <w:ind w:left="158" w:right="257"/>
                              <w:rPr>
                                <w:rFonts w:ascii="Calibri" w:hAnsi="Calibri"/>
                                <w:color w:val="808080"/>
                                <w:sz w:val="21"/>
                              </w:rPr>
                            </w:pPr>
                            <w:r>
                              <w:rPr>
                                <w:rFonts w:ascii="Calibri" w:hAnsi="Calibri"/>
                                <w:color w:val="808080"/>
                                <w:sz w:val="21"/>
                              </w:rPr>
                              <w:t>11/1/2019: 2-4” rain: $250,000 county damages</w:t>
                            </w:r>
                          </w:p>
                          <w:p w:rsidR="00D51AA1" w:rsidRDefault="00D51AA1" w:rsidP="00DE08A3">
                            <w:pPr>
                              <w:spacing w:after="0" w:line="247" w:lineRule="auto"/>
                              <w:ind w:left="158" w:right="257"/>
                              <w:rPr>
                                <w:rFonts w:ascii="Calibri" w:hAnsi="Calibri"/>
                                <w:color w:val="808080"/>
                                <w:sz w:val="21"/>
                              </w:rPr>
                            </w:pPr>
                            <w:r>
                              <w:rPr>
                                <w:rFonts w:ascii="Calibri" w:hAnsi="Calibri"/>
                                <w:color w:val="808080"/>
                                <w:sz w:val="21"/>
                              </w:rPr>
                              <w:t>6/20/2019:  Heavy rain: $25,000 county damages</w:t>
                            </w:r>
                          </w:p>
                          <w:p w:rsidR="00D51AA1" w:rsidRPr="00232471" w:rsidRDefault="00D51AA1" w:rsidP="00DE08A3">
                            <w:pPr>
                              <w:spacing w:after="0" w:line="247" w:lineRule="auto"/>
                              <w:ind w:left="158" w:right="257"/>
                              <w:rPr>
                                <w:rFonts w:ascii="Calibri" w:hAnsi="Calibri"/>
                                <w:color w:val="808080"/>
                                <w:sz w:val="21"/>
                              </w:rPr>
                            </w:pPr>
                            <w:r>
                              <w:rPr>
                                <w:rFonts w:ascii="Calibri" w:hAnsi="Calibri"/>
                                <w:color w:val="808080"/>
                                <w:sz w:val="21"/>
                              </w:rPr>
                              <w:t>5/20/2019: Heavy rain: $25,000 county damages</w:t>
                            </w:r>
                          </w:p>
                          <w:p w:rsidR="00D51AA1" w:rsidRPr="00232471" w:rsidRDefault="00D51AA1" w:rsidP="00DE08A3">
                            <w:pPr>
                              <w:spacing w:after="0" w:line="247" w:lineRule="auto"/>
                              <w:ind w:left="158" w:right="257"/>
                              <w:rPr>
                                <w:rFonts w:ascii="Calibri" w:hAnsi="Calibri"/>
                                <w:color w:val="808080"/>
                                <w:w w:val="105"/>
                                <w:sz w:val="21"/>
                                <w:highlight w:val="yellow"/>
                              </w:rPr>
                            </w:pPr>
                            <w:r>
                              <w:rPr>
                                <w:rFonts w:ascii="Trebuchet MS" w:hAnsi="Trebuchet MS"/>
                                <w:b/>
                                <w:color w:val="808080"/>
                                <w:sz w:val="21"/>
                              </w:rPr>
                              <w:t>4</w:t>
                            </w:r>
                            <w:r w:rsidRPr="0040395D">
                              <w:rPr>
                                <w:rFonts w:ascii="Trebuchet MS" w:hAnsi="Trebuchet MS"/>
                                <w:b/>
                                <w:color w:val="808080"/>
                                <w:sz w:val="21"/>
                              </w:rPr>
                              <w:t>/1</w:t>
                            </w:r>
                            <w:r>
                              <w:rPr>
                                <w:rFonts w:ascii="Trebuchet MS" w:hAnsi="Trebuchet MS"/>
                                <w:b/>
                                <w:color w:val="808080"/>
                                <w:sz w:val="21"/>
                              </w:rPr>
                              <w:t>5</w:t>
                            </w:r>
                            <w:r w:rsidRPr="0040395D">
                              <w:rPr>
                                <w:rFonts w:ascii="Trebuchet MS" w:hAnsi="Trebuchet MS"/>
                                <w:b/>
                                <w:color w:val="808080"/>
                                <w:sz w:val="21"/>
                              </w:rPr>
                              <w:t>/2019:</w:t>
                            </w:r>
                            <w:r w:rsidRPr="0040395D">
                              <w:rPr>
                                <w:rFonts w:ascii="Trebuchet MS" w:hAnsi="Trebuchet MS"/>
                                <w:b/>
                                <w:color w:val="808080"/>
                                <w:spacing w:val="-37"/>
                                <w:sz w:val="21"/>
                              </w:rPr>
                              <w:t xml:space="preserve"> </w:t>
                            </w:r>
                            <w:r w:rsidRPr="0040395D">
                              <w:rPr>
                                <w:rFonts w:ascii="Trebuchet MS" w:hAnsi="Trebuchet MS"/>
                                <w:b/>
                                <w:color w:val="808080"/>
                                <w:sz w:val="21"/>
                              </w:rPr>
                              <w:t>DR4445</w:t>
                            </w:r>
                            <w:r w:rsidRPr="0040395D">
                              <w:rPr>
                                <w:rFonts w:ascii="Trebuchet MS" w:hAnsi="Trebuchet MS"/>
                                <w:b/>
                                <w:color w:val="808080"/>
                                <w:spacing w:val="-35"/>
                                <w:sz w:val="21"/>
                              </w:rPr>
                              <w:t xml:space="preserve"> </w:t>
                            </w:r>
                            <w:r w:rsidRPr="00F76573">
                              <w:rPr>
                                <w:rFonts w:ascii="Calibri" w:hAnsi="Calibri"/>
                                <w:color w:val="808080"/>
                                <w:sz w:val="21"/>
                              </w:rPr>
                              <w:t>1”</w:t>
                            </w:r>
                            <w:r w:rsidRPr="00F76573">
                              <w:rPr>
                                <w:rFonts w:ascii="Calibri" w:hAnsi="Calibri"/>
                                <w:color w:val="808080"/>
                                <w:spacing w:val="-21"/>
                                <w:sz w:val="21"/>
                              </w:rPr>
                              <w:t xml:space="preserve"> </w:t>
                            </w:r>
                            <w:r w:rsidRPr="00F76573">
                              <w:rPr>
                                <w:rFonts w:ascii="Calibri" w:hAnsi="Calibri"/>
                                <w:color w:val="808080"/>
                                <w:sz w:val="21"/>
                              </w:rPr>
                              <w:t>rain</w:t>
                            </w:r>
                            <w:r w:rsidRPr="00F76573">
                              <w:rPr>
                                <w:rFonts w:ascii="Calibri" w:hAnsi="Calibri"/>
                                <w:color w:val="808080"/>
                                <w:spacing w:val="-19"/>
                                <w:sz w:val="21"/>
                              </w:rPr>
                              <w:t xml:space="preserve"> </w:t>
                            </w:r>
                            <w:r w:rsidRPr="00F76573">
                              <w:rPr>
                                <w:rFonts w:ascii="Calibri" w:hAnsi="Calibri"/>
                                <w:color w:val="808080"/>
                                <w:sz w:val="21"/>
                              </w:rPr>
                              <w:t>with</w:t>
                            </w:r>
                            <w:r w:rsidRPr="00F76573">
                              <w:rPr>
                                <w:rFonts w:ascii="Calibri" w:hAnsi="Calibri"/>
                                <w:color w:val="808080"/>
                                <w:spacing w:val="-20"/>
                                <w:sz w:val="21"/>
                              </w:rPr>
                              <w:t xml:space="preserve"> </w:t>
                            </w:r>
                            <w:r w:rsidRPr="00F76573">
                              <w:rPr>
                                <w:rFonts w:ascii="Calibri" w:hAnsi="Calibri"/>
                                <w:color w:val="808080"/>
                                <w:sz w:val="21"/>
                              </w:rPr>
                              <w:t>significant</w:t>
                            </w:r>
                            <w:r w:rsidRPr="00F76573">
                              <w:rPr>
                                <w:rFonts w:ascii="Calibri" w:hAnsi="Calibri"/>
                                <w:color w:val="808080"/>
                                <w:spacing w:val="-20"/>
                                <w:sz w:val="21"/>
                              </w:rPr>
                              <w:t xml:space="preserve"> </w:t>
                            </w:r>
                            <w:r w:rsidRPr="00F76573">
                              <w:rPr>
                                <w:rFonts w:ascii="Calibri" w:hAnsi="Calibri"/>
                                <w:color w:val="808080"/>
                                <w:sz w:val="21"/>
                              </w:rPr>
                              <w:t>snow</w:t>
                            </w:r>
                            <w:r w:rsidRPr="00F76573">
                              <w:rPr>
                                <w:rFonts w:ascii="Calibri" w:hAnsi="Calibri"/>
                                <w:color w:val="808080"/>
                                <w:spacing w:val="-20"/>
                                <w:sz w:val="21"/>
                              </w:rPr>
                              <w:t xml:space="preserve"> </w:t>
                            </w:r>
                            <w:r w:rsidRPr="00F76573">
                              <w:rPr>
                                <w:rFonts w:ascii="Calibri" w:hAnsi="Calibri"/>
                                <w:color w:val="808080"/>
                                <w:sz w:val="21"/>
                              </w:rPr>
                              <w:t>melt:</w:t>
                            </w:r>
                          </w:p>
                          <w:p w:rsidR="00D51AA1" w:rsidRPr="005B3EE1" w:rsidRDefault="00D51AA1" w:rsidP="00DE08A3">
                            <w:pPr>
                              <w:spacing w:before="8" w:after="0" w:line="247" w:lineRule="auto"/>
                              <w:ind w:left="369" w:right="430" w:hanging="212"/>
                              <w:rPr>
                                <w:rFonts w:ascii="Calibri" w:hAnsi="Calibri"/>
                                <w:sz w:val="21"/>
                                <w:highlight w:val="yellow"/>
                              </w:rPr>
                            </w:pPr>
                            <w:r>
                              <w:rPr>
                                <w:rFonts w:ascii="Trebuchet MS" w:hAnsi="Trebuchet MS"/>
                                <w:b/>
                                <w:color w:val="808080"/>
                                <w:sz w:val="21"/>
                              </w:rPr>
                              <w:t>7/</w:t>
                            </w:r>
                            <w:r w:rsidRPr="00C930A1">
                              <w:rPr>
                                <w:rFonts w:ascii="Trebuchet MS" w:hAnsi="Trebuchet MS"/>
                                <w:b/>
                                <w:color w:val="808080"/>
                                <w:sz w:val="21"/>
                              </w:rPr>
                              <w:t>1/2017:</w:t>
                            </w:r>
                            <w:r w:rsidRPr="00C930A1">
                              <w:rPr>
                                <w:rFonts w:ascii="Trebuchet MS" w:hAnsi="Trebuchet MS"/>
                                <w:b/>
                                <w:color w:val="808080"/>
                                <w:spacing w:val="-36"/>
                                <w:sz w:val="21"/>
                              </w:rPr>
                              <w:t xml:space="preserve"> </w:t>
                            </w:r>
                            <w:r w:rsidRPr="00C930A1">
                              <w:rPr>
                                <w:rFonts w:ascii="Trebuchet MS" w:hAnsi="Trebuchet MS"/>
                                <w:b/>
                                <w:color w:val="808080"/>
                                <w:sz w:val="21"/>
                              </w:rPr>
                              <w:t>DR4330</w:t>
                            </w:r>
                            <w:r w:rsidRPr="00C930A1">
                              <w:rPr>
                                <w:rFonts w:ascii="Trebuchet MS" w:hAnsi="Trebuchet MS"/>
                                <w:b/>
                                <w:color w:val="808080"/>
                                <w:spacing w:val="-35"/>
                                <w:sz w:val="21"/>
                              </w:rPr>
                              <w:t xml:space="preserve"> </w:t>
                            </w:r>
                            <w:r w:rsidRPr="00BD42F5">
                              <w:rPr>
                                <w:rFonts w:ascii="Calibri" w:hAnsi="Calibri"/>
                                <w:color w:val="808080"/>
                                <w:sz w:val="21"/>
                              </w:rPr>
                              <w:t>3-4”</w:t>
                            </w:r>
                            <w:r w:rsidRPr="00BD42F5">
                              <w:rPr>
                                <w:rFonts w:ascii="Calibri" w:hAnsi="Calibri"/>
                                <w:color w:val="808080"/>
                                <w:spacing w:val="-20"/>
                                <w:sz w:val="21"/>
                              </w:rPr>
                              <w:t xml:space="preserve"> </w:t>
                            </w:r>
                            <w:r w:rsidRPr="00BD42F5">
                              <w:rPr>
                                <w:rFonts w:ascii="Calibri" w:hAnsi="Calibri"/>
                                <w:color w:val="808080"/>
                                <w:sz w:val="21"/>
                              </w:rPr>
                              <w:t>rain</w:t>
                            </w:r>
                            <w:r w:rsidRPr="00BD42F5">
                              <w:rPr>
                                <w:rFonts w:ascii="Calibri" w:hAnsi="Calibri"/>
                                <w:color w:val="808080"/>
                                <w:spacing w:val="-21"/>
                                <w:sz w:val="21"/>
                              </w:rPr>
                              <w:t xml:space="preserve"> </w:t>
                            </w:r>
                            <w:r w:rsidRPr="00BD42F5">
                              <w:rPr>
                                <w:rFonts w:ascii="Calibri" w:hAnsi="Calibri"/>
                                <w:color w:val="808080"/>
                                <w:sz w:val="21"/>
                              </w:rPr>
                              <w:t>the</w:t>
                            </w:r>
                            <w:r w:rsidRPr="00BD42F5">
                              <w:rPr>
                                <w:rFonts w:ascii="Calibri" w:hAnsi="Calibri"/>
                                <w:color w:val="808080"/>
                                <w:spacing w:val="-19"/>
                                <w:sz w:val="21"/>
                              </w:rPr>
                              <w:t xml:space="preserve"> </w:t>
                            </w:r>
                            <w:r w:rsidRPr="00BD42F5">
                              <w:rPr>
                                <w:rFonts w:ascii="Calibri" w:hAnsi="Calibri"/>
                                <w:color w:val="808080"/>
                                <w:sz w:val="21"/>
                              </w:rPr>
                              <w:t>previous</w:t>
                            </w:r>
                            <w:r w:rsidRPr="00BD42F5">
                              <w:rPr>
                                <w:rFonts w:ascii="Calibri" w:hAnsi="Calibri"/>
                                <w:color w:val="808080"/>
                                <w:spacing w:val="-19"/>
                                <w:sz w:val="21"/>
                              </w:rPr>
                              <w:t xml:space="preserve"> </w:t>
                            </w:r>
                            <w:r w:rsidRPr="00BD42F5">
                              <w:rPr>
                                <w:rFonts w:ascii="Calibri" w:hAnsi="Calibri"/>
                                <w:color w:val="808080"/>
                                <w:sz w:val="21"/>
                              </w:rPr>
                              <w:t>3-4</w:t>
                            </w:r>
                            <w:r w:rsidRPr="00BD42F5">
                              <w:rPr>
                                <w:rFonts w:ascii="Calibri" w:hAnsi="Calibri"/>
                                <w:color w:val="808080"/>
                                <w:spacing w:val="-19"/>
                                <w:sz w:val="21"/>
                              </w:rPr>
                              <w:t xml:space="preserve"> </w:t>
                            </w:r>
                            <w:r w:rsidRPr="00BD42F5">
                              <w:rPr>
                                <w:rFonts w:ascii="Calibri" w:hAnsi="Calibri"/>
                                <w:color w:val="808080"/>
                                <w:sz w:val="21"/>
                              </w:rPr>
                              <w:t>days</w:t>
                            </w:r>
                            <w:r w:rsidRPr="00BD42F5">
                              <w:rPr>
                                <w:rFonts w:ascii="Calibri" w:hAnsi="Calibri"/>
                                <w:color w:val="808080"/>
                                <w:spacing w:val="-19"/>
                                <w:sz w:val="21"/>
                              </w:rPr>
                              <w:t xml:space="preserve"> </w:t>
                            </w:r>
                            <w:r w:rsidRPr="00BD42F5">
                              <w:rPr>
                                <w:rFonts w:ascii="Calibri" w:hAnsi="Calibri"/>
                                <w:color w:val="808080"/>
                                <w:sz w:val="21"/>
                              </w:rPr>
                              <w:t>with</w:t>
                            </w:r>
                            <w:r w:rsidRPr="00BD42F5">
                              <w:rPr>
                                <w:rFonts w:ascii="Calibri" w:hAnsi="Calibri"/>
                                <w:color w:val="808080"/>
                                <w:w w:val="104"/>
                                <w:sz w:val="21"/>
                              </w:rPr>
                              <w:t xml:space="preserve"> </w:t>
                            </w:r>
                            <w:r w:rsidRPr="00BD42F5">
                              <w:rPr>
                                <w:rFonts w:ascii="Calibri" w:hAnsi="Calibri"/>
                                <w:color w:val="808080"/>
                                <w:w w:val="105"/>
                                <w:sz w:val="21"/>
                              </w:rPr>
                              <w:t>flash</w:t>
                            </w:r>
                            <w:r w:rsidRPr="00BD42F5">
                              <w:rPr>
                                <w:rFonts w:ascii="Calibri" w:hAnsi="Calibri"/>
                                <w:color w:val="808080"/>
                                <w:spacing w:val="-26"/>
                                <w:w w:val="105"/>
                                <w:sz w:val="21"/>
                              </w:rPr>
                              <w:t xml:space="preserve"> </w:t>
                            </w:r>
                            <w:r w:rsidRPr="00BD42F5">
                              <w:rPr>
                                <w:rFonts w:ascii="Calibri" w:hAnsi="Calibri"/>
                                <w:color w:val="808080"/>
                                <w:w w:val="105"/>
                                <w:sz w:val="21"/>
                              </w:rPr>
                              <w:t>flooding</w:t>
                            </w:r>
                            <w:r w:rsidRPr="00BD42F5">
                              <w:rPr>
                                <w:rFonts w:ascii="Calibri" w:hAnsi="Calibri"/>
                                <w:color w:val="808080"/>
                                <w:spacing w:val="-26"/>
                                <w:w w:val="105"/>
                                <w:sz w:val="21"/>
                              </w:rPr>
                              <w:t xml:space="preserve"> </w:t>
                            </w:r>
                            <w:r w:rsidRPr="00BD42F5">
                              <w:rPr>
                                <w:rFonts w:ascii="Calibri" w:hAnsi="Calibri"/>
                                <w:color w:val="808080"/>
                                <w:w w:val="105"/>
                                <w:sz w:val="21"/>
                              </w:rPr>
                              <w:t>on</w:t>
                            </w:r>
                            <w:r w:rsidRPr="00BD42F5">
                              <w:rPr>
                                <w:rFonts w:ascii="Calibri" w:hAnsi="Calibri"/>
                                <w:color w:val="808080"/>
                                <w:spacing w:val="-25"/>
                                <w:w w:val="105"/>
                                <w:sz w:val="21"/>
                              </w:rPr>
                              <w:t xml:space="preserve"> </w:t>
                            </w:r>
                            <w:r w:rsidRPr="00BD42F5">
                              <w:rPr>
                                <w:rFonts w:ascii="Calibri" w:hAnsi="Calibri"/>
                                <w:color w:val="808080"/>
                                <w:w w:val="105"/>
                                <w:sz w:val="21"/>
                              </w:rPr>
                              <w:t>7/1/17</w:t>
                            </w:r>
                            <w:r w:rsidRPr="00F4733B">
                              <w:rPr>
                                <w:rFonts w:ascii="Calibri" w:hAnsi="Calibri"/>
                                <w:color w:val="808080"/>
                                <w:w w:val="105"/>
                                <w:sz w:val="21"/>
                              </w:rPr>
                              <w:t>:</w:t>
                            </w:r>
                            <w:r w:rsidRPr="00F4733B">
                              <w:rPr>
                                <w:rFonts w:ascii="Calibri" w:hAnsi="Calibri"/>
                                <w:color w:val="808080"/>
                                <w:spacing w:val="-26"/>
                                <w:w w:val="105"/>
                                <w:sz w:val="21"/>
                              </w:rPr>
                              <w:t xml:space="preserve"> </w:t>
                            </w:r>
                            <w:r w:rsidRPr="00F4733B">
                              <w:rPr>
                                <w:rFonts w:ascii="Calibri"/>
                                <w:color w:val="808080"/>
                                <w:w w:val="105"/>
                                <w:sz w:val="21"/>
                              </w:rPr>
                              <w:t>$</w:t>
                            </w:r>
                            <w:r>
                              <w:rPr>
                                <w:rFonts w:ascii="Calibri"/>
                                <w:color w:val="808080"/>
                                <w:w w:val="105"/>
                                <w:sz w:val="21"/>
                              </w:rPr>
                              <w:t>24</w:t>
                            </w:r>
                            <w:r w:rsidRPr="00F4733B">
                              <w:rPr>
                                <w:rFonts w:ascii="Calibri"/>
                                <w:color w:val="808080"/>
                                <w:w w:val="105"/>
                                <w:sz w:val="21"/>
                              </w:rPr>
                              <w:t>0,000 county damages</w:t>
                            </w:r>
                          </w:p>
                          <w:p w:rsidR="00D51AA1" w:rsidRDefault="00D51AA1" w:rsidP="00DE08A3">
                            <w:pPr>
                              <w:spacing w:before="7" w:after="0"/>
                              <w:ind w:left="157"/>
                              <w:rPr>
                                <w:rFonts w:ascii="Calibri" w:hAnsi="Calibri"/>
                                <w:color w:val="808080"/>
                                <w:sz w:val="21"/>
                                <w:highlight w:val="yellow"/>
                              </w:rPr>
                            </w:pPr>
                            <w:r w:rsidRPr="0093182F">
                              <w:rPr>
                                <w:rFonts w:ascii="Calibri" w:hAnsi="Calibri"/>
                                <w:color w:val="808080"/>
                                <w:sz w:val="21"/>
                              </w:rPr>
                              <w:t xml:space="preserve">7/19/2015: </w:t>
                            </w:r>
                            <w:r w:rsidRPr="00F43DBB">
                              <w:rPr>
                                <w:rFonts w:ascii="Calibri" w:hAnsi="Calibri"/>
                                <w:color w:val="808080"/>
                                <w:sz w:val="21"/>
                              </w:rPr>
                              <w:t>Heavy rain: $1,000,000 county damages</w:t>
                            </w:r>
                          </w:p>
                          <w:p w:rsidR="00D51AA1" w:rsidRDefault="00D51AA1" w:rsidP="00DE08A3">
                            <w:pPr>
                              <w:spacing w:before="7" w:after="0"/>
                              <w:ind w:left="157"/>
                              <w:rPr>
                                <w:rFonts w:ascii="Trebuchet MS"/>
                                <w:color w:val="808080"/>
                                <w:sz w:val="21"/>
                              </w:rPr>
                            </w:pPr>
                            <w:r w:rsidRPr="0093182F">
                              <w:rPr>
                                <w:rFonts w:ascii="Trebuchet MS"/>
                                <w:b/>
                                <w:color w:val="808080"/>
                                <w:sz w:val="21"/>
                              </w:rPr>
                              <w:t>4/15-18/2014</w:t>
                            </w:r>
                            <w:r>
                              <w:rPr>
                                <w:rFonts w:ascii="Trebuchet MS"/>
                                <w:b/>
                                <w:color w:val="808080"/>
                                <w:sz w:val="21"/>
                              </w:rPr>
                              <w:t xml:space="preserve">: DR 4178 </w:t>
                            </w:r>
                            <w:r>
                              <w:rPr>
                                <w:rFonts w:ascii="Trebuchet MS"/>
                                <w:color w:val="808080"/>
                                <w:sz w:val="21"/>
                              </w:rPr>
                              <w:t>heavy rain on snow event</w:t>
                            </w:r>
                          </w:p>
                          <w:p w:rsidR="00D51AA1" w:rsidRPr="00F4733B" w:rsidRDefault="00D51AA1" w:rsidP="00DE08A3">
                            <w:pPr>
                              <w:spacing w:before="7" w:after="0"/>
                              <w:ind w:left="157"/>
                              <w:rPr>
                                <w:rFonts w:ascii="Trebuchet MS"/>
                                <w:color w:val="808080"/>
                                <w:sz w:val="21"/>
                              </w:rPr>
                            </w:pPr>
                            <w:r w:rsidRPr="00F4733B">
                              <w:rPr>
                                <w:rFonts w:ascii="Trebuchet MS"/>
                                <w:color w:val="808080"/>
                                <w:sz w:val="21"/>
                              </w:rPr>
                              <w:t>$250,000 county damages</w:t>
                            </w:r>
                          </w:p>
                          <w:p w:rsidR="00D51AA1" w:rsidRPr="00232471" w:rsidRDefault="00D51AA1" w:rsidP="00DE08A3">
                            <w:pPr>
                              <w:spacing w:before="8" w:after="0"/>
                              <w:ind w:left="157"/>
                              <w:rPr>
                                <w:rFonts w:ascii="Calibri"/>
                                <w:sz w:val="21"/>
                                <w:highlight w:val="yellow"/>
                              </w:rPr>
                            </w:pPr>
                            <w:r w:rsidRPr="00C930A1">
                              <w:rPr>
                                <w:rFonts w:ascii="Trebuchet MS"/>
                                <w:b/>
                                <w:color w:val="808080"/>
                                <w:sz w:val="21"/>
                              </w:rPr>
                              <w:t>6/25-7/1</w:t>
                            </w:r>
                            <w:r>
                              <w:rPr>
                                <w:rFonts w:ascii="Trebuchet MS"/>
                                <w:b/>
                                <w:color w:val="808080"/>
                                <w:sz w:val="21"/>
                              </w:rPr>
                              <w:t>0</w:t>
                            </w:r>
                            <w:r w:rsidRPr="00C930A1">
                              <w:rPr>
                                <w:rFonts w:ascii="Trebuchet MS"/>
                                <w:b/>
                                <w:color w:val="808080"/>
                                <w:sz w:val="21"/>
                              </w:rPr>
                              <w:t xml:space="preserve">/2013: DR4140 </w:t>
                            </w:r>
                            <w:r w:rsidRPr="00BD42F5">
                              <w:rPr>
                                <w:rFonts w:ascii="Calibri"/>
                                <w:color w:val="808080"/>
                                <w:sz w:val="21"/>
                              </w:rPr>
                              <w:t>1-3” of heavy rain over a half hou</w:t>
                            </w:r>
                            <w:r w:rsidRPr="00F43DBB">
                              <w:rPr>
                                <w:rFonts w:ascii="Calibri"/>
                                <w:color w:val="808080"/>
                                <w:sz w:val="21"/>
                              </w:rPr>
                              <w:t>r</w:t>
                            </w:r>
                            <w:r w:rsidRPr="00F43DBB">
                              <w:rPr>
                                <w:rFonts w:ascii="Calibri"/>
                                <w:color w:val="808080"/>
                                <w:w w:val="105"/>
                                <w:sz w:val="21"/>
                              </w:rPr>
                              <w:t>:</w:t>
                            </w:r>
                            <w:r w:rsidRPr="00F43DBB">
                              <w:rPr>
                                <w:rFonts w:ascii="Calibri"/>
                                <w:color w:val="808080"/>
                                <w:spacing w:val="-23"/>
                                <w:w w:val="105"/>
                                <w:sz w:val="21"/>
                              </w:rPr>
                              <w:t xml:space="preserve"> </w:t>
                            </w:r>
                            <w:r w:rsidRPr="00F43DBB">
                              <w:rPr>
                                <w:rFonts w:ascii="Calibri"/>
                                <w:color w:val="808080"/>
                                <w:w w:val="105"/>
                                <w:sz w:val="21"/>
                              </w:rPr>
                              <w:t>$625,000</w:t>
                            </w:r>
                            <w:r w:rsidRPr="00F43DBB">
                              <w:rPr>
                                <w:rFonts w:ascii="Calibri"/>
                                <w:color w:val="808080"/>
                                <w:spacing w:val="-22"/>
                                <w:w w:val="105"/>
                                <w:sz w:val="21"/>
                              </w:rPr>
                              <w:t xml:space="preserve"> </w:t>
                            </w:r>
                            <w:r w:rsidRPr="00F43DBB">
                              <w:rPr>
                                <w:rFonts w:ascii="Calibri"/>
                                <w:color w:val="808080"/>
                                <w:w w:val="105"/>
                                <w:sz w:val="21"/>
                              </w:rPr>
                              <w:t>county damages</w:t>
                            </w:r>
                          </w:p>
                          <w:p w:rsidR="00D51AA1" w:rsidRPr="00232471" w:rsidRDefault="00D51AA1" w:rsidP="00DE08A3">
                            <w:pPr>
                              <w:spacing w:before="7" w:after="0"/>
                              <w:ind w:left="157"/>
                              <w:rPr>
                                <w:rFonts w:ascii="Calibri" w:hAnsi="Calibri"/>
                                <w:sz w:val="21"/>
                                <w:highlight w:val="yellow"/>
                              </w:rPr>
                            </w:pPr>
                            <w:r w:rsidRPr="0093182F">
                              <w:rPr>
                                <w:rFonts w:ascii="Trebuchet MS" w:hAnsi="Trebuchet MS"/>
                                <w:b/>
                                <w:color w:val="808080"/>
                                <w:w w:val="105"/>
                                <w:sz w:val="21"/>
                              </w:rPr>
                              <w:t>8/28/2011:</w:t>
                            </w:r>
                            <w:r w:rsidRPr="0093182F">
                              <w:rPr>
                                <w:rFonts w:ascii="Trebuchet MS" w:hAnsi="Trebuchet MS"/>
                                <w:b/>
                                <w:color w:val="808080"/>
                                <w:spacing w:val="-46"/>
                                <w:w w:val="105"/>
                                <w:sz w:val="21"/>
                              </w:rPr>
                              <w:t xml:space="preserve"> </w:t>
                            </w:r>
                            <w:r w:rsidRPr="0093182F">
                              <w:rPr>
                                <w:rFonts w:ascii="Trebuchet MS" w:hAnsi="Trebuchet MS"/>
                                <w:b/>
                                <w:color w:val="808080"/>
                                <w:w w:val="105"/>
                                <w:sz w:val="21"/>
                              </w:rPr>
                              <w:t>DR4022</w:t>
                            </w:r>
                            <w:r w:rsidRPr="0093182F">
                              <w:rPr>
                                <w:rFonts w:ascii="Trebuchet MS" w:hAnsi="Trebuchet MS"/>
                                <w:b/>
                                <w:color w:val="808080"/>
                                <w:spacing w:val="-44"/>
                                <w:w w:val="105"/>
                                <w:sz w:val="21"/>
                              </w:rPr>
                              <w:t xml:space="preserve"> </w:t>
                            </w:r>
                            <w:r w:rsidRPr="0093182F">
                              <w:rPr>
                                <w:rFonts w:ascii="Calibri" w:hAnsi="Calibri"/>
                                <w:color w:val="808080"/>
                                <w:w w:val="105"/>
                                <w:sz w:val="21"/>
                              </w:rPr>
                              <w:t>Tropical</w:t>
                            </w:r>
                            <w:r w:rsidRPr="0093182F">
                              <w:rPr>
                                <w:rFonts w:ascii="Calibri" w:hAnsi="Calibri"/>
                                <w:color w:val="808080"/>
                                <w:spacing w:val="-27"/>
                                <w:w w:val="105"/>
                                <w:sz w:val="21"/>
                              </w:rPr>
                              <w:t xml:space="preserve"> </w:t>
                            </w:r>
                            <w:r w:rsidRPr="0093182F">
                              <w:rPr>
                                <w:rFonts w:ascii="Calibri" w:hAnsi="Calibri"/>
                                <w:color w:val="808080"/>
                                <w:w w:val="105"/>
                                <w:sz w:val="21"/>
                              </w:rPr>
                              <w:t>Storm</w:t>
                            </w:r>
                            <w:r w:rsidRPr="0093182F">
                              <w:rPr>
                                <w:rFonts w:ascii="Calibri" w:hAnsi="Calibri"/>
                                <w:color w:val="808080"/>
                                <w:spacing w:val="-27"/>
                                <w:w w:val="105"/>
                                <w:sz w:val="21"/>
                              </w:rPr>
                              <w:t xml:space="preserve"> </w:t>
                            </w:r>
                            <w:r w:rsidRPr="00F43DBB">
                              <w:rPr>
                                <w:rFonts w:ascii="Calibri" w:hAnsi="Calibri"/>
                                <w:color w:val="808080"/>
                                <w:w w:val="105"/>
                                <w:sz w:val="21"/>
                              </w:rPr>
                              <w:t>Irene</w:t>
                            </w:r>
                            <w:r w:rsidRPr="00F43DBB">
                              <w:rPr>
                                <w:rFonts w:ascii="Calibri" w:hAnsi="Calibri"/>
                                <w:color w:val="808080"/>
                                <w:spacing w:val="-28"/>
                                <w:w w:val="105"/>
                                <w:sz w:val="21"/>
                              </w:rPr>
                              <w:t xml:space="preserve"> </w:t>
                            </w:r>
                            <w:r w:rsidRPr="00F43DBB">
                              <w:rPr>
                                <w:rFonts w:ascii="Calibri" w:hAnsi="Calibri"/>
                                <w:color w:val="808080"/>
                                <w:w w:val="105"/>
                                <w:sz w:val="21"/>
                              </w:rPr>
                              <w:t>with</w:t>
                            </w:r>
                            <w:r w:rsidRPr="00F43DBB">
                              <w:rPr>
                                <w:rFonts w:ascii="Calibri" w:hAnsi="Calibri"/>
                                <w:color w:val="808080"/>
                                <w:spacing w:val="-28"/>
                                <w:w w:val="105"/>
                                <w:sz w:val="21"/>
                              </w:rPr>
                              <w:t xml:space="preserve"> </w:t>
                            </w:r>
                            <w:r w:rsidRPr="00F43DBB">
                              <w:rPr>
                                <w:rFonts w:ascii="Calibri" w:hAnsi="Calibri"/>
                                <w:color w:val="808080"/>
                                <w:w w:val="105"/>
                                <w:sz w:val="21"/>
                              </w:rPr>
                              <w:t>3-7+”</w:t>
                            </w:r>
                            <w:r w:rsidRPr="00F43DBB">
                              <w:rPr>
                                <w:rFonts w:ascii="Calibri" w:hAnsi="Calibri"/>
                                <w:color w:val="808080"/>
                                <w:spacing w:val="-29"/>
                                <w:w w:val="105"/>
                                <w:sz w:val="21"/>
                              </w:rPr>
                              <w:t xml:space="preserve"> </w:t>
                            </w:r>
                            <w:r w:rsidRPr="00F43DBB">
                              <w:rPr>
                                <w:rFonts w:ascii="Calibri" w:hAnsi="Calibri"/>
                                <w:color w:val="808080"/>
                                <w:w w:val="105"/>
                                <w:sz w:val="21"/>
                              </w:rPr>
                              <w:t>rain:</w:t>
                            </w:r>
                          </w:p>
                          <w:p w:rsidR="00D51AA1" w:rsidRDefault="00D51AA1" w:rsidP="00DE08A3">
                            <w:pPr>
                              <w:spacing w:before="8" w:after="0" w:line="247" w:lineRule="auto"/>
                              <w:ind w:left="368" w:hanging="1"/>
                              <w:rPr>
                                <w:rFonts w:ascii="Calibri"/>
                                <w:color w:val="808080"/>
                                <w:sz w:val="21"/>
                                <w:highlight w:val="yellow"/>
                              </w:rPr>
                            </w:pPr>
                            <w:r w:rsidRPr="00F43DBB">
                              <w:rPr>
                                <w:rFonts w:ascii="Calibri"/>
                                <w:color w:val="808080"/>
                                <w:sz w:val="21"/>
                              </w:rPr>
                              <w:t>$75</w:t>
                            </w:r>
                            <w:r>
                              <w:rPr>
                                <w:rFonts w:ascii="Calibri"/>
                                <w:color w:val="808080"/>
                                <w:sz w:val="21"/>
                              </w:rPr>
                              <w:t>,000,000</w:t>
                            </w:r>
                            <w:r w:rsidRPr="00F43DBB">
                              <w:rPr>
                                <w:rFonts w:ascii="Calibri"/>
                                <w:color w:val="808080"/>
                                <w:sz w:val="21"/>
                              </w:rPr>
                              <w:t xml:space="preserve"> Public </w:t>
                            </w:r>
                            <w:r w:rsidRPr="004423DD">
                              <w:rPr>
                                <w:rFonts w:ascii="Calibri"/>
                                <w:color w:val="808080"/>
                                <w:sz w:val="21"/>
                              </w:rPr>
                              <w:t>county damages</w:t>
                            </w:r>
                          </w:p>
                          <w:p w:rsidR="00D51AA1" w:rsidRPr="00BD42F5" w:rsidRDefault="00D51AA1" w:rsidP="00DE08A3">
                            <w:pPr>
                              <w:spacing w:after="0" w:line="247" w:lineRule="auto"/>
                              <w:ind w:left="368" w:right="640" w:hanging="212"/>
                              <w:rPr>
                                <w:rFonts w:ascii="Trebuchet MS" w:hAnsi="Trebuchet MS"/>
                                <w:color w:val="808080"/>
                                <w:w w:val="105"/>
                                <w:sz w:val="21"/>
                              </w:rPr>
                            </w:pPr>
                            <w:r>
                              <w:rPr>
                                <w:rFonts w:ascii="Trebuchet MS" w:hAnsi="Trebuchet MS"/>
                                <w:b/>
                                <w:color w:val="808080"/>
                                <w:w w:val="105"/>
                                <w:sz w:val="21"/>
                              </w:rPr>
                              <w:t xml:space="preserve">5/26-27/2011: DR4001 </w:t>
                            </w:r>
                            <w:r>
                              <w:rPr>
                                <w:rFonts w:ascii="Trebuchet MS" w:hAnsi="Trebuchet MS"/>
                                <w:color w:val="808080"/>
                                <w:w w:val="105"/>
                                <w:sz w:val="21"/>
                              </w:rPr>
                              <w:t>3-5+”</w:t>
                            </w:r>
                            <w:r>
                              <w:rPr>
                                <w:rFonts w:ascii="Trebuchet MS" w:hAnsi="Trebuchet MS"/>
                                <w:b/>
                                <w:color w:val="808080"/>
                                <w:w w:val="105"/>
                                <w:sz w:val="21"/>
                              </w:rPr>
                              <w:t xml:space="preserve"> </w:t>
                            </w:r>
                            <w:r>
                              <w:rPr>
                                <w:rFonts w:ascii="Trebuchet MS" w:hAnsi="Trebuchet MS"/>
                                <w:color w:val="808080"/>
                                <w:w w:val="105"/>
                                <w:sz w:val="21"/>
                              </w:rPr>
                              <w:t>rain on snow event: $5,500,000 county damages</w:t>
                            </w:r>
                          </w:p>
                          <w:p w:rsidR="00D51AA1" w:rsidRPr="0093182F" w:rsidRDefault="00D51AA1" w:rsidP="00DE08A3">
                            <w:pPr>
                              <w:spacing w:after="0" w:line="247" w:lineRule="auto"/>
                              <w:ind w:left="368" w:right="640" w:hanging="212"/>
                              <w:rPr>
                                <w:rFonts w:ascii="Trebuchet MS" w:hAnsi="Trebuchet MS"/>
                                <w:b/>
                                <w:color w:val="808080"/>
                                <w:w w:val="105"/>
                                <w:sz w:val="21"/>
                              </w:rPr>
                            </w:pPr>
                            <w:r w:rsidRPr="00F43DBB">
                              <w:rPr>
                                <w:rFonts w:ascii="Trebuchet MS" w:hAnsi="Trebuchet MS"/>
                                <w:b/>
                                <w:color w:val="808080"/>
                                <w:w w:val="105"/>
                                <w:sz w:val="21"/>
                              </w:rPr>
                              <w:t>5/20/2011: DR4043</w:t>
                            </w:r>
                            <w:r>
                              <w:rPr>
                                <w:rFonts w:ascii="Trebuchet MS" w:hAnsi="Trebuchet MS"/>
                                <w:b/>
                                <w:color w:val="808080"/>
                                <w:w w:val="105"/>
                                <w:sz w:val="21"/>
                              </w:rPr>
                              <w:t xml:space="preserve">: </w:t>
                            </w:r>
                            <w:r w:rsidRPr="00F43DBB">
                              <w:rPr>
                                <w:rFonts w:ascii="Trebuchet MS" w:hAnsi="Trebuchet MS"/>
                                <w:color w:val="808080"/>
                                <w:w w:val="105"/>
                                <w:sz w:val="21"/>
                              </w:rPr>
                              <w:t>Heavy rain: $400,000</w:t>
                            </w:r>
                            <w:r>
                              <w:rPr>
                                <w:rFonts w:ascii="Trebuchet MS" w:hAnsi="Trebuchet MS"/>
                                <w:color w:val="808080"/>
                                <w:w w:val="105"/>
                                <w:sz w:val="21"/>
                              </w:rPr>
                              <w:t xml:space="preserve"> county damages</w:t>
                            </w:r>
                          </w:p>
                          <w:p w:rsidR="00D51AA1" w:rsidRPr="00BD42F5" w:rsidRDefault="00D51AA1" w:rsidP="00DE08A3">
                            <w:pPr>
                              <w:spacing w:after="0" w:line="247" w:lineRule="auto"/>
                              <w:ind w:left="368" w:right="640" w:hanging="212"/>
                              <w:rPr>
                                <w:rFonts w:ascii="Trebuchet MS" w:hAnsi="Trebuchet MS"/>
                                <w:color w:val="808080"/>
                                <w:w w:val="105"/>
                                <w:sz w:val="21"/>
                              </w:rPr>
                            </w:pPr>
                            <w:r w:rsidRPr="0093182F">
                              <w:rPr>
                                <w:rFonts w:ascii="Trebuchet MS" w:hAnsi="Trebuchet MS"/>
                                <w:b/>
                                <w:color w:val="808080"/>
                                <w:w w:val="105"/>
                                <w:sz w:val="21"/>
                              </w:rPr>
                              <w:t>4/23-5/9/2011: DR</w:t>
                            </w:r>
                            <w:r>
                              <w:rPr>
                                <w:rFonts w:ascii="Trebuchet MS" w:hAnsi="Trebuchet MS"/>
                                <w:b/>
                                <w:color w:val="808080"/>
                                <w:w w:val="105"/>
                                <w:sz w:val="21"/>
                              </w:rPr>
                              <w:t xml:space="preserve">4043 </w:t>
                            </w:r>
                            <w:r>
                              <w:rPr>
                                <w:rFonts w:ascii="Trebuchet MS" w:hAnsi="Trebuchet MS"/>
                                <w:color w:val="808080"/>
                                <w:w w:val="105"/>
                                <w:sz w:val="21"/>
                              </w:rPr>
                              <w:t>rain on snow event: $1,000,000 county damages</w:t>
                            </w:r>
                          </w:p>
                          <w:p w:rsidR="00D51AA1" w:rsidRDefault="00D51AA1" w:rsidP="00DE08A3">
                            <w:pPr>
                              <w:spacing w:before="151" w:line="247" w:lineRule="auto"/>
                              <w:ind w:left="158" w:right="257"/>
                              <w:rPr>
                                <w:rFonts w:ascii="Calibri"/>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9154" id="Text Box 474" o:spid="_x0000_s1033" type="#_x0000_t202" style="position:absolute;left:0;text-align:left;margin-left:27pt;margin-top:-.05pt;width:266.6pt;height:37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" fillcolor="#e7eddf" stroked="f">
                <v:fill opacity="32896f"/>
                <v:textbox inset="0,0,0,0">
                  <w:txbxContent>
                    <w:p w:rsidR="00D51AA1" w:rsidRDefault="00D51AA1" w:rsidP="00DE08A3">
                      <w:pPr>
                        <w:tabs>
                          <w:tab w:val="left" w:pos="5200"/>
                        </w:tabs>
                        <w:spacing w:before="167"/>
                        <w:ind w:left="129"/>
                        <w:rPr>
                          <w:rFonts w:ascii="Calibri"/>
                          <w:sz w:val="24"/>
                        </w:rPr>
                      </w:pPr>
                      <w:r>
                        <w:rPr>
                          <w:rFonts w:ascii="Calibri"/>
                          <w:color w:val="172241"/>
                          <w:spacing w:val="-20"/>
                          <w:w w:val="88"/>
                          <w:sz w:val="24"/>
                          <w:u w:val="single" w:color="808080"/>
                        </w:rPr>
                        <w:t xml:space="preserve"> </w:t>
                      </w:r>
                      <w:r>
                        <w:rPr>
                          <w:rFonts w:ascii="Calibri"/>
                          <w:color w:val="172241"/>
                          <w:w w:val="105"/>
                          <w:sz w:val="24"/>
                          <w:u w:val="single" w:color="808080"/>
                        </w:rPr>
                        <w:t>Floods Hazard</w:t>
                      </w:r>
                      <w:r>
                        <w:rPr>
                          <w:rFonts w:ascii="Calibri"/>
                          <w:color w:val="172241"/>
                          <w:spacing w:val="-32"/>
                          <w:w w:val="105"/>
                          <w:sz w:val="24"/>
                          <w:u w:val="single" w:color="808080"/>
                        </w:rPr>
                        <w:t xml:space="preserve"> </w:t>
                      </w:r>
                      <w:r>
                        <w:rPr>
                          <w:rFonts w:ascii="Calibri"/>
                          <w:color w:val="172241"/>
                          <w:w w:val="105"/>
                          <w:sz w:val="24"/>
                          <w:u w:val="single" w:color="808080"/>
                        </w:rPr>
                        <w:t>History</w:t>
                      </w:r>
                      <w:r>
                        <w:rPr>
                          <w:rFonts w:ascii="Calibri"/>
                          <w:color w:val="172241"/>
                          <w:sz w:val="24"/>
                          <w:u w:val="single" w:color="808080"/>
                        </w:rPr>
                        <w:tab/>
                      </w:r>
                    </w:p>
                    <w:p w:rsidR="00D51AA1" w:rsidRDefault="00D51AA1" w:rsidP="00DE08A3">
                      <w:pPr>
                        <w:spacing w:before="39" w:after="0" w:line="244" w:lineRule="auto"/>
                        <w:ind w:left="158"/>
                        <w:rPr>
                          <w:sz w:val="17"/>
                        </w:rPr>
                      </w:pPr>
                      <w:r>
                        <w:rPr>
                          <w:color w:val="808080"/>
                          <w:w w:val="105"/>
                          <w:sz w:val="17"/>
                        </w:rPr>
                        <w:t xml:space="preserve">These are the most up to date significant events impacting Waitsfield. Federal declarations are depicted in </w:t>
                      </w:r>
                      <w:r>
                        <w:rPr>
                          <w:rFonts w:ascii="Palatino"/>
                          <w:b/>
                          <w:color w:val="808080"/>
                          <w:w w:val="105"/>
                          <w:sz w:val="17"/>
                        </w:rPr>
                        <w:t>bold</w:t>
                      </w:r>
                      <w:r>
                        <w:rPr>
                          <w:color w:val="808080"/>
                          <w:w w:val="105"/>
                          <w:sz w:val="17"/>
                        </w:rPr>
                        <w:t>.</w:t>
                      </w:r>
                    </w:p>
                    <w:p w:rsidR="00D51AA1" w:rsidRPr="00232471" w:rsidRDefault="00D51AA1" w:rsidP="00DE08A3">
                      <w:pPr>
                        <w:spacing w:before="40" w:after="0" w:line="247" w:lineRule="auto"/>
                        <w:ind w:left="158" w:right="257"/>
                        <w:rPr>
                          <w:rFonts w:ascii="Trebuchet MS" w:hAnsi="Trebuchet MS"/>
                          <w:color w:val="808080"/>
                          <w:sz w:val="21"/>
                        </w:rPr>
                      </w:pPr>
                      <w:r w:rsidRPr="00232471">
                        <w:rPr>
                          <w:rFonts w:ascii="Trebuchet MS" w:hAnsi="Trebuchet MS"/>
                          <w:color w:val="808080"/>
                          <w:sz w:val="21"/>
                        </w:rPr>
                        <w:t>12/18</w:t>
                      </w:r>
                      <w:r>
                        <w:rPr>
                          <w:rFonts w:ascii="Trebuchet MS" w:hAnsi="Trebuchet MS"/>
                          <w:color w:val="808080"/>
                          <w:sz w:val="21"/>
                        </w:rPr>
                        <w:t>-19</w:t>
                      </w:r>
                      <w:r w:rsidRPr="00232471">
                        <w:rPr>
                          <w:rFonts w:ascii="Trebuchet MS" w:hAnsi="Trebuchet MS"/>
                          <w:color w:val="808080"/>
                          <w:sz w:val="21"/>
                        </w:rPr>
                        <w:t>/23</w:t>
                      </w:r>
                      <w:r>
                        <w:rPr>
                          <w:rFonts w:ascii="Trebuchet MS" w:hAnsi="Trebuchet MS"/>
                          <w:color w:val="808080"/>
                          <w:sz w:val="21"/>
                        </w:rPr>
                        <w:t>: 2” of rain on snow event</w:t>
                      </w:r>
                    </w:p>
                    <w:p w:rsidR="00D51AA1" w:rsidRDefault="00D51AA1" w:rsidP="00DE08A3">
                      <w:pPr>
                        <w:spacing w:after="0" w:line="247" w:lineRule="auto"/>
                        <w:ind w:left="158" w:right="257"/>
                        <w:rPr>
                          <w:rFonts w:ascii="Calibri" w:hAnsi="Calibri"/>
                          <w:color w:val="808080"/>
                          <w:sz w:val="21"/>
                          <w:highlight w:val="yellow"/>
                        </w:rPr>
                      </w:pPr>
                      <w:r w:rsidRPr="00232471">
                        <w:rPr>
                          <w:rFonts w:ascii="Trebuchet MS" w:hAnsi="Trebuchet MS"/>
                          <w:b/>
                          <w:color w:val="808080"/>
                          <w:sz w:val="21"/>
                        </w:rPr>
                        <w:t xml:space="preserve">7/11/2023: DR4720 </w:t>
                      </w:r>
                      <w:r>
                        <w:rPr>
                          <w:rFonts w:ascii="Calibri" w:hAnsi="Calibri"/>
                          <w:color w:val="808080"/>
                          <w:sz w:val="21"/>
                        </w:rPr>
                        <w:t>5-9”</w:t>
                      </w:r>
                      <w:r w:rsidRPr="00232471">
                        <w:rPr>
                          <w:rFonts w:ascii="Calibri" w:hAnsi="Calibri"/>
                          <w:color w:val="808080"/>
                          <w:sz w:val="21"/>
                        </w:rPr>
                        <w:t>” rain: $</w:t>
                      </w:r>
                      <w:r w:rsidRPr="00494EB8">
                        <w:rPr>
                          <w:rFonts w:ascii="Calibri" w:hAnsi="Calibri"/>
                          <w:color w:val="808080"/>
                          <w:sz w:val="21"/>
                        </w:rPr>
                        <w:t>Still to be determined</w:t>
                      </w:r>
                    </w:p>
                    <w:p w:rsidR="00D51AA1" w:rsidRDefault="00D51AA1" w:rsidP="00DE08A3">
                      <w:pPr>
                        <w:spacing w:after="0" w:line="247" w:lineRule="auto"/>
                        <w:ind w:left="158" w:right="257"/>
                        <w:rPr>
                          <w:rFonts w:ascii="Trebuchet MS" w:hAnsi="Trebuchet MS"/>
                          <w:color w:val="808080"/>
                          <w:sz w:val="21"/>
                        </w:rPr>
                      </w:pPr>
                      <w:r w:rsidRPr="005B3EE1">
                        <w:rPr>
                          <w:rFonts w:ascii="Trebuchet MS" w:hAnsi="Trebuchet MS"/>
                          <w:color w:val="808080"/>
                          <w:sz w:val="21"/>
                        </w:rPr>
                        <w:t>7/20/2021</w:t>
                      </w:r>
                      <w:r>
                        <w:rPr>
                          <w:rFonts w:ascii="Trebuchet MS" w:hAnsi="Trebuchet MS"/>
                          <w:color w:val="808080"/>
                          <w:sz w:val="21"/>
                        </w:rPr>
                        <w:t>: Heavy rain: $50,000 county damages</w:t>
                      </w:r>
                    </w:p>
                    <w:p w:rsidR="00D51AA1" w:rsidRPr="005B3EE1" w:rsidRDefault="00D51AA1" w:rsidP="00DE08A3">
                      <w:pPr>
                        <w:spacing w:after="0" w:line="247" w:lineRule="auto"/>
                        <w:ind w:left="158" w:right="257"/>
                        <w:rPr>
                          <w:rFonts w:ascii="Calibri" w:hAnsi="Calibri"/>
                          <w:color w:val="808080"/>
                          <w:sz w:val="21"/>
                        </w:rPr>
                      </w:pPr>
                      <w:r>
                        <w:rPr>
                          <w:rFonts w:ascii="Calibri" w:hAnsi="Calibri"/>
                          <w:color w:val="808080"/>
                          <w:sz w:val="21"/>
                        </w:rPr>
                        <w:t>7/14/2020: 3-4” rain: $5,000 town damages</w:t>
                      </w:r>
                    </w:p>
                    <w:p w:rsidR="00D51AA1" w:rsidRDefault="00D51AA1" w:rsidP="00DE08A3">
                      <w:pPr>
                        <w:spacing w:after="0" w:line="247" w:lineRule="auto"/>
                        <w:ind w:left="158" w:right="257"/>
                        <w:rPr>
                          <w:rFonts w:ascii="Calibri" w:hAnsi="Calibri"/>
                          <w:color w:val="808080"/>
                          <w:sz w:val="21"/>
                        </w:rPr>
                      </w:pPr>
                      <w:r>
                        <w:rPr>
                          <w:rFonts w:ascii="Calibri" w:hAnsi="Calibri"/>
                          <w:color w:val="808080"/>
                          <w:sz w:val="21"/>
                        </w:rPr>
                        <w:t>11/1/2019: 2-4” rain: $250,000 county damages</w:t>
                      </w:r>
                    </w:p>
                    <w:p w:rsidR="00D51AA1" w:rsidRDefault="00D51AA1" w:rsidP="00DE08A3">
                      <w:pPr>
                        <w:spacing w:after="0" w:line="247" w:lineRule="auto"/>
                        <w:ind w:left="158" w:right="257"/>
                        <w:rPr>
                          <w:rFonts w:ascii="Calibri" w:hAnsi="Calibri"/>
                          <w:color w:val="808080"/>
                          <w:sz w:val="21"/>
                        </w:rPr>
                      </w:pPr>
                      <w:r>
                        <w:rPr>
                          <w:rFonts w:ascii="Calibri" w:hAnsi="Calibri"/>
                          <w:color w:val="808080"/>
                          <w:sz w:val="21"/>
                        </w:rPr>
                        <w:t>6/20/2019:  Heavy rain: $25,000 county damages</w:t>
                      </w:r>
                    </w:p>
                    <w:p w:rsidR="00D51AA1" w:rsidRPr="00232471" w:rsidRDefault="00D51AA1" w:rsidP="00DE08A3">
                      <w:pPr>
                        <w:spacing w:after="0" w:line="247" w:lineRule="auto"/>
                        <w:ind w:left="158" w:right="257"/>
                        <w:rPr>
                          <w:rFonts w:ascii="Calibri" w:hAnsi="Calibri"/>
                          <w:color w:val="808080"/>
                          <w:sz w:val="21"/>
                        </w:rPr>
                      </w:pPr>
                      <w:r>
                        <w:rPr>
                          <w:rFonts w:ascii="Calibri" w:hAnsi="Calibri"/>
                          <w:color w:val="808080"/>
                          <w:sz w:val="21"/>
                        </w:rPr>
                        <w:t>5/20/2019: Heavy rain: $25,000 county damages</w:t>
                      </w:r>
                    </w:p>
                    <w:p w:rsidR="00D51AA1" w:rsidRPr="00232471" w:rsidRDefault="00D51AA1" w:rsidP="00DE08A3">
                      <w:pPr>
                        <w:spacing w:after="0" w:line="247" w:lineRule="auto"/>
                        <w:ind w:left="158" w:right="257"/>
                        <w:rPr>
                          <w:rFonts w:ascii="Calibri" w:hAnsi="Calibri"/>
                          <w:color w:val="808080"/>
                          <w:w w:val="105"/>
                          <w:sz w:val="21"/>
                          <w:highlight w:val="yellow"/>
                        </w:rPr>
                      </w:pPr>
                      <w:r>
                        <w:rPr>
                          <w:rFonts w:ascii="Trebuchet MS" w:hAnsi="Trebuchet MS"/>
                          <w:b/>
                          <w:color w:val="808080"/>
                          <w:sz w:val="21"/>
                        </w:rPr>
                        <w:t>4</w:t>
                      </w:r>
                      <w:r w:rsidRPr="0040395D">
                        <w:rPr>
                          <w:rFonts w:ascii="Trebuchet MS" w:hAnsi="Trebuchet MS"/>
                          <w:b/>
                          <w:color w:val="808080"/>
                          <w:sz w:val="21"/>
                        </w:rPr>
                        <w:t>/1</w:t>
                      </w:r>
                      <w:r>
                        <w:rPr>
                          <w:rFonts w:ascii="Trebuchet MS" w:hAnsi="Trebuchet MS"/>
                          <w:b/>
                          <w:color w:val="808080"/>
                          <w:sz w:val="21"/>
                        </w:rPr>
                        <w:t>5</w:t>
                      </w:r>
                      <w:r w:rsidRPr="0040395D">
                        <w:rPr>
                          <w:rFonts w:ascii="Trebuchet MS" w:hAnsi="Trebuchet MS"/>
                          <w:b/>
                          <w:color w:val="808080"/>
                          <w:sz w:val="21"/>
                        </w:rPr>
                        <w:t>/2019:</w:t>
                      </w:r>
                      <w:r w:rsidRPr="0040395D">
                        <w:rPr>
                          <w:rFonts w:ascii="Trebuchet MS" w:hAnsi="Trebuchet MS"/>
                          <w:b/>
                          <w:color w:val="808080"/>
                          <w:spacing w:val="-37"/>
                          <w:sz w:val="21"/>
                        </w:rPr>
                        <w:t xml:space="preserve"> </w:t>
                      </w:r>
                      <w:r w:rsidRPr="0040395D">
                        <w:rPr>
                          <w:rFonts w:ascii="Trebuchet MS" w:hAnsi="Trebuchet MS"/>
                          <w:b/>
                          <w:color w:val="808080"/>
                          <w:sz w:val="21"/>
                        </w:rPr>
                        <w:t>DR4445</w:t>
                      </w:r>
                      <w:r w:rsidRPr="0040395D">
                        <w:rPr>
                          <w:rFonts w:ascii="Trebuchet MS" w:hAnsi="Trebuchet MS"/>
                          <w:b/>
                          <w:color w:val="808080"/>
                          <w:spacing w:val="-35"/>
                          <w:sz w:val="21"/>
                        </w:rPr>
                        <w:t xml:space="preserve"> </w:t>
                      </w:r>
                      <w:r w:rsidRPr="00F76573">
                        <w:rPr>
                          <w:rFonts w:ascii="Calibri" w:hAnsi="Calibri"/>
                          <w:color w:val="808080"/>
                          <w:sz w:val="21"/>
                        </w:rPr>
                        <w:t>1”</w:t>
                      </w:r>
                      <w:r w:rsidRPr="00F76573">
                        <w:rPr>
                          <w:rFonts w:ascii="Calibri" w:hAnsi="Calibri"/>
                          <w:color w:val="808080"/>
                          <w:spacing w:val="-21"/>
                          <w:sz w:val="21"/>
                        </w:rPr>
                        <w:t xml:space="preserve"> </w:t>
                      </w:r>
                      <w:r w:rsidRPr="00F76573">
                        <w:rPr>
                          <w:rFonts w:ascii="Calibri" w:hAnsi="Calibri"/>
                          <w:color w:val="808080"/>
                          <w:sz w:val="21"/>
                        </w:rPr>
                        <w:t>rain</w:t>
                      </w:r>
                      <w:r w:rsidRPr="00F76573">
                        <w:rPr>
                          <w:rFonts w:ascii="Calibri" w:hAnsi="Calibri"/>
                          <w:color w:val="808080"/>
                          <w:spacing w:val="-19"/>
                          <w:sz w:val="21"/>
                        </w:rPr>
                        <w:t xml:space="preserve"> </w:t>
                      </w:r>
                      <w:r w:rsidRPr="00F76573">
                        <w:rPr>
                          <w:rFonts w:ascii="Calibri" w:hAnsi="Calibri"/>
                          <w:color w:val="808080"/>
                          <w:sz w:val="21"/>
                        </w:rPr>
                        <w:t>with</w:t>
                      </w:r>
                      <w:r w:rsidRPr="00F76573">
                        <w:rPr>
                          <w:rFonts w:ascii="Calibri" w:hAnsi="Calibri"/>
                          <w:color w:val="808080"/>
                          <w:spacing w:val="-20"/>
                          <w:sz w:val="21"/>
                        </w:rPr>
                        <w:t xml:space="preserve"> </w:t>
                      </w:r>
                      <w:r w:rsidRPr="00F76573">
                        <w:rPr>
                          <w:rFonts w:ascii="Calibri" w:hAnsi="Calibri"/>
                          <w:color w:val="808080"/>
                          <w:sz w:val="21"/>
                        </w:rPr>
                        <w:t>significant</w:t>
                      </w:r>
                      <w:r w:rsidRPr="00F76573">
                        <w:rPr>
                          <w:rFonts w:ascii="Calibri" w:hAnsi="Calibri"/>
                          <w:color w:val="808080"/>
                          <w:spacing w:val="-20"/>
                          <w:sz w:val="21"/>
                        </w:rPr>
                        <w:t xml:space="preserve"> </w:t>
                      </w:r>
                      <w:r w:rsidRPr="00F76573">
                        <w:rPr>
                          <w:rFonts w:ascii="Calibri" w:hAnsi="Calibri"/>
                          <w:color w:val="808080"/>
                          <w:sz w:val="21"/>
                        </w:rPr>
                        <w:t>snow</w:t>
                      </w:r>
                      <w:r w:rsidRPr="00F76573">
                        <w:rPr>
                          <w:rFonts w:ascii="Calibri" w:hAnsi="Calibri"/>
                          <w:color w:val="808080"/>
                          <w:spacing w:val="-20"/>
                          <w:sz w:val="21"/>
                        </w:rPr>
                        <w:t xml:space="preserve"> </w:t>
                      </w:r>
                      <w:r w:rsidRPr="00F76573">
                        <w:rPr>
                          <w:rFonts w:ascii="Calibri" w:hAnsi="Calibri"/>
                          <w:color w:val="808080"/>
                          <w:sz w:val="21"/>
                        </w:rPr>
                        <w:t>melt:</w:t>
                      </w:r>
                    </w:p>
                    <w:p w:rsidR="00D51AA1" w:rsidRPr="005B3EE1" w:rsidRDefault="00D51AA1" w:rsidP="00DE08A3">
                      <w:pPr>
                        <w:spacing w:before="8" w:after="0" w:line="247" w:lineRule="auto"/>
                        <w:ind w:left="369" w:right="430" w:hanging="212"/>
                        <w:rPr>
                          <w:rFonts w:ascii="Calibri" w:hAnsi="Calibri"/>
                          <w:sz w:val="21"/>
                          <w:highlight w:val="yellow"/>
                        </w:rPr>
                      </w:pPr>
                      <w:r>
                        <w:rPr>
                          <w:rFonts w:ascii="Trebuchet MS" w:hAnsi="Trebuchet MS"/>
                          <w:b/>
                          <w:color w:val="808080"/>
                          <w:sz w:val="21"/>
                        </w:rPr>
                        <w:t>7/</w:t>
                      </w:r>
                      <w:r w:rsidRPr="00C930A1">
                        <w:rPr>
                          <w:rFonts w:ascii="Trebuchet MS" w:hAnsi="Trebuchet MS"/>
                          <w:b/>
                          <w:color w:val="808080"/>
                          <w:sz w:val="21"/>
                        </w:rPr>
                        <w:t>1/2017:</w:t>
                      </w:r>
                      <w:r w:rsidRPr="00C930A1">
                        <w:rPr>
                          <w:rFonts w:ascii="Trebuchet MS" w:hAnsi="Trebuchet MS"/>
                          <w:b/>
                          <w:color w:val="808080"/>
                          <w:spacing w:val="-36"/>
                          <w:sz w:val="21"/>
                        </w:rPr>
                        <w:t xml:space="preserve"> </w:t>
                      </w:r>
                      <w:r w:rsidRPr="00C930A1">
                        <w:rPr>
                          <w:rFonts w:ascii="Trebuchet MS" w:hAnsi="Trebuchet MS"/>
                          <w:b/>
                          <w:color w:val="808080"/>
                          <w:sz w:val="21"/>
                        </w:rPr>
                        <w:t>DR4330</w:t>
                      </w:r>
                      <w:r w:rsidRPr="00C930A1">
                        <w:rPr>
                          <w:rFonts w:ascii="Trebuchet MS" w:hAnsi="Trebuchet MS"/>
                          <w:b/>
                          <w:color w:val="808080"/>
                          <w:spacing w:val="-35"/>
                          <w:sz w:val="21"/>
                        </w:rPr>
                        <w:t xml:space="preserve"> </w:t>
                      </w:r>
                      <w:r w:rsidRPr="00BD42F5">
                        <w:rPr>
                          <w:rFonts w:ascii="Calibri" w:hAnsi="Calibri"/>
                          <w:color w:val="808080"/>
                          <w:sz w:val="21"/>
                        </w:rPr>
                        <w:t>3-4”</w:t>
                      </w:r>
                      <w:r w:rsidRPr="00BD42F5">
                        <w:rPr>
                          <w:rFonts w:ascii="Calibri" w:hAnsi="Calibri"/>
                          <w:color w:val="808080"/>
                          <w:spacing w:val="-20"/>
                          <w:sz w:val="21"/>
                        </w:rPr>
                        <w:t xml:space="preserve"> </w:t>
                      </w:r>
                      <w:r w:rsidRPr="00BD42F5">
                        <w:rPr>
                          <w:rFonts w:ascii="Calibri" w:hAnsi="Calibri"/>
                          <w:color w:val="808080"/>
                          <w:sz w:val="21"/>
                        </w:rPr>
                        <w:t>rain</w:t>
                      </w:r>
                      <w:r w:rsidRPr="00BD42F5">
                        <w:rPr>
                          <w:rFonts w:ascii="Calibri" w:hAnsi="Calibri"/>
                          <w:color w:val="808080"/>
                          <w:spacing w:val="-21"/>
                          <w:sz w:val="21"/>
                        </w:rPr>
                        <w:t xml:space="preserve"> </w:t>
                      </w:r>
                      <w:r w:rsidRPr="00BD42F5">
                        <w:rPr>
                          <w:rFonts w:ascii="Calibri" w:hAnsi="Calibri"/>
                          <w:color w:val="808080"/>
                          <w:sz w:val="21"/>
                        </w:rPr>
                        <w:t>the</w:t>
                      </w:r>
                      <w:r w:rsidRPr="00BD42F5">
                        <w:rPr>
                          <w:rFonts w:ascii="Calibri" w:hAnsi="Calibri"/>
                          <w:color w:val="808080"/>
                          <w:spacing w:val="-19"/>
                          <w:sz w:val="21"/>
                        </w:rPr>
                        <w:t xml:space="preserve"> </w:t>
                      </w:r>
                      <w:r w:rsidRPr="00BD42F5">
                        <w:rPr>
                          <w:rFonts w:ascii="Calibri" w:hAnsi="Calibri"/>
                          <w:color w:val="808080"/>
                          <w:sz w:val="21"/>
                        </w:rPr>
                        <w:t>previous</w:t>
                      </w:r>
                      <w:r w:rsidRPr="00BD42F5">
                        <w:rPr>
                          <w:rFonts w:ascii="Calibri" w:hAnsi="Calibri"/>
                          <w:color w:val="808080"/>
                          <w:spacing w:val="-19"/>
                          <w:sz w:val="21"/>
                        </w:rPr>
                        <w:t xml:space="preserve"> </w:t>
                      </w:r>
                      <w:r w:rsidRPr="00BD42F5">
                        <w:rPr>
                          <w:rFonts w:ascii="Calibri" w:hAnsi="Calibri"/>
                          <w:color w:val="808080"/>
                          <w:sz w:val="21"/>
                        </w:rPr>
                        <w:t>3-4</w:t>
                      </w:r>
                      <w:r w:rsidRPr="00BD42F5">
                        <w:rPr>
                          <w:rFonts w:ascii="Calibri" w:hAnsi="Calibri"/>
                          <w:color w:val="808080"/>
                          <w:spacing w:val="-19"/>
                          <w:sz w:val="21"/>
                        </w:rPr>
                        <w:t xml:space="preserve"> </w:t>
                      </w:r>
                      <w:r w:rsidRPr="00BD42F5">
                        <w:rPr>
                          <w:rFonts w:ascii="Calibri" w:hAnsi="Calibri"/>
                          <w:color w:val="808080"/>
                          <w:sz w:val="21"/>
                        </w:rPr>
                        <w:t>days</w:t>
                      </w:r>
                      <w:r w:rsidRPr="00BD42F5">
                        <w:rPr>
                          <w:rFonts w:ascii="Calibri" w:hAnsi="Calibri"/>
                          <w:color w:val="808080"/>
                          <w:spacing w:val="-19"/>
                          <w:sz w:val="21"/>
                        </w:rPr>
                        <w:t xml:space="preserve"> </w:t>
                      </w:r>
                      <w:r w:rsidRPr="00BD42F5">
                        <w:rPr>
                          <w:rFonts w:ascii="Calibri" w:hAnsi="Calibri"/>
                          <w:color w:val="808080"/>
                          <w:sz w:val="21"/>
                        </w:rPr>
                        <w:t>with</w:t>
                      </w:r>
                      <w:r w:rsidRPr="00BD42F5">
                        <w:rPr>
                          <w:rFonts w:ascii="Calibri" w:hAnsi="Calibri"/>
                          <w:color w:val="808080"/>
                          <w:w w:val="104"/>
                          <w:sz w:val="21"/>
                        </w:rPr>
                        <w:t xml:space="preserve"> </w:t>
                      </w:r>
                      <w:r w:rsidRPr="00BD42F5">
                        <w:rPr>
                          <w:rFonts w:ascii="Calibri" w:hAnsi="Calibri"/>
                          <w:color w:val="808080"/>
                          <w:w w:val="105"/>
                          <w:sz w:val="21"/>
                        </w:rPr>
                        <w:t>flash</w:t>
                      </w:r>
                      <w:r w:rsidRPr="00BD42F5">
                        <w:rPr>
                          <w:rFonts w:ascii="Calibri" w:hAnsi="Calibri"/>
                          <w:color w:val="808080"/>
                          <w:spacing w:val="-26"/>
                          <w:w w:val="105"/>
                          <w:sz w:val="21"/>
                        </w:rPr>
                        <w:t xml:space="preserve"> </w:t>
                      </w:r>
                      <w:r w:rsidRPr="00BD42F5">
                        <w:rPr>
                          <w:rFonts w:ascii="Calibri" w:hAnsi="Calibri"/>
                          <w:color w:val="808080"/>
                          <w:w w:val="105"/>
                          <w:sz w:val="21"/>
                        </w:rPr>
                        <w:t>flooding</w:t>
                      </w:r>
                      <w:r w:rsidRPr="00BD42F5">
                        <w:rPr>
                          <w:rFonts w:ascii="Calibri" w:hAnsi="Calibri"/>
                          <w:color w:val="808080"/>
                          <w:spacing w:val="-26"/>
                          <w:w w:val="105"/>
                          <w:sz w:val="21"/>
                        </w:rPr>
                        <w:t xml:space="preserve"> </w:t>
                      </w:r>
                      <w:r w:rsidRPr="00BD42F5">
                        <w:rPr>
                          <w:rFonts w:ascii="Calibri" w:hAnsi="Calibri"/>
                          <w:color w:val="808080"/>
                          <w:w w:val="105"/>
                          <w:sz w:val="21"/>
                        </w:rPr>
                        <w:t>on</w:t>
                      </w:r>
                      <w:r w:rsidRPr="00BD42F5">
                        <w:rPr>
                          <w:rFonts w:ascii="Calibri" w:hAnsi="Calibri"/>
                          <w:color w:val="808080"/>
                          <w:spacing w:val="-25"/>
                          <w:w w:val="105"/>
                          <w:sz w:val="21"/>
                        </w:rPr>
                        <w:t xml:space="preserve"> </w:t>
                      </w:r>
                      <w:r w:rsidRPr="00BD42F5">
                        <w:rPr>
                          <w:rFonts w:ascii="Calibri" w:hAnsi="Calibri"/>
                          <w:color w:val="808080"/>
                          <w:w w:val="105"/>
                          <w:sz w:val="21"/>
                        </w:rPr>
                        <w:t>7/1/17</w:t>
                      </w:r>
                      <w:r w:rsidRPr="00F4733B">
                        <w:rPr>
                          <w:rFonts w:ascii="Calibri" w:hAnsi="Calibri"/>
                          <w:color w:val="808080"/>
                          <w:w w:val="105"/>
                          <w:sz w:val="21"/>
                        </w:rPr>
                        <w:t>:</w:t>
                      </w:r>
                      <w:r w:rsidRPr="00F4733B">
                        <w:rPr>
                          <w:rFonts w:ascii="Calibri" w:hAnsi="Calibri"/>
                          <w:color w:val="808080"/>
                          <w:spacing w:val="-26"/>
                          <w:w w:val="105"/>
                          <w:sz w:val="21"/>
                        </w:rPr>
                        <w:t xml:space="preserve"> </w:t>
                      </w:r>
                      <w:r w:rsidRPr="00F4733B">
                        <w:rPr>
                          <w:rFonts w:ascii="Calibri"/>
                          <w:color w:val="808080"/>
                          <w:w w:val="105"/>
                          <w:sz w:val="21"/>
                        </w:rPr>
                        <w:t>$</w:t>
                      </w:r>
                      <w:r>
                        <w:rPr>
                          <w:rFonts w:ascii="Calibri"/>
                          <w:color w:val="808080"/>
                          <w:w w:val="105"/>
                          <w:sz w:val="21"/>
                        </w:rPr>
                        <w:t>24</w:t>
                      </w:r>
                      <w:r w:rsidRPr="00F4733B">
                        <w:rPr>
                          <w:rFonts w:ascii="Calibri"/>
                          <w:color w:val="808080"/>
                          <w:w w:val="105"/>
                          <w:sz w:val="21"/>
                        </w:rPr>
                        <w:t>0,000 county damages</w:t>
                      </w:r>
                    </w:p>
                    <w:p w:rsidR="00D51AA1" w:rsidRDefault="00D51AA1" w:rsidP="00DE08A3">
                      <w:pPr>
                        <w:spacing w:before="7" w:after="0"/>
                        <w:ind w:left="157"/>
                        <w:rPr>
                          <w:rFonts w:ascii="Calibri" w:hAnsi="Calibri"/>
                          <w:color w:val="808080"/>
                          <w:sz w:val="21"/>
                          <w:highlight w:val="yellow"/>
                        </w:rPr>
                      </w:pPr>
                      <w:r w:rsidRPr="0093182F">
                        <w:rPr>
                          <w:rFonts w:ascii="Calibri" w:hAnsi="Calibri"/>
                          <w:color w:val="808080"/>
                          <w:sz w:val="21"/>
                        </w:rPr>
                        <w:t xml:space="preserve">7/19/2015: </w:t>
                      </w:r>
                      <w:r w:rsidRPr="00F43DBB">
                        <w:rPr>
                          <w:rFonts w:ascii="Calibri" w:hAnsi="Calibri"/>
                          <w:color w:val="808080"/>
                          <w:sz w:val="21"/>
                        </w:rPr>
                        <w:t>Heavy rain: $1,000,000 county damages</w:t>
                      </w:r>
                    </w:p>
                    <w:p w:rsidR="00D51AA1" w:rsidRDefault="00D51AA1" w:rsidP="00DE08A3">
                      <w:pPr>
                        <w:spacing w:before="7" w:after="0"/>
                        <w:ind w:left="157"/>
                        <w:rPr>
                          <w:rFonts w:ascii="Trebuchet MS"/>
                          <w:color w:val="808080"/>
                          <w:sz w:val="21"/>
                        </w:rPr>
                      </w:pPr>
                      <w:r w:rsidRPr="0093182F">
                        <w:rPr>
                          <w:rFonts w:ascii="Trebuchet MS"/>
                          <w:b/>
                          <w:color w:val="808080"/>
                          <w:sz w:val="21"/>
                        </w:rPr>
                        <w:t>4/15-18/2014</w:t>
                      </w:r>
                      <w:r>
                        <w:rPr>
                          <w:rFonts w:ascii="Trebuchet MS"/>
                          <w:b/>
                          <w:color w:val="808080"/>
                          <w:sz w:val="21"/>
                        </w:rPr>
                        <w:t xml:space="preserve">: DR 4178 </w:t>
                      </w:r>
                      <w:r>
                        <w:rPr>
                          <w:rFonts w:ascii="Trebuchet MS"/>
                          <w:color w:val="808080"/>
                          <w:sz w:val="21"/>
                        </w:rPr>
                        <w:t>heavy rain on snow event</w:t>
                      </w:r>
                    </w:p>
                    <w:p w:rsidR="00D51AA1" w:rsidRPr="00F4733B" w:rsidRDefault="00D51AA1" w:rsidP="00DE08A3">
                      <w:pPr>
                        <w:spacing w:before="7" w:after="0"/>
                        <w:ind w:left="157"/>
                        <w:rPr>
                          <w:rFonts w:ascii="Trebuchet MS"/>
                          <w:color w:val="808080"/>
                          <w:sz w:val="21"/>
                        </w:rPr>
                      </w:pPr>
                      <w:r w:rsidRPr="00F4733B">
                        <w:rPr>
                          <w:rFonts w:ascii="Trebuchet MS"/>
                          <w:color w:val="808080"/>
                          <w:sz w:val="21"/>
                        </w:rPr>
                        <w:t>$250,000 county damages</w:t>
                      </w:r>
                    </w:p>
                    <w:p w:rsidR="00D51AA1" w:rsidRPr="00232471" w:rsidRDefault="00D51AA1" w:rsidP="00DE08A3">
                      <w:pPr>
                        <w:spacing w:before="8" w:after="0"/>
                        <w:ind w:left="157"/>
                        <w:rPr>
                          <w:rFonts w:ascii="Calibri"/>
                          <w:sz w:val="21"/>
                          <w:highlight w:val="yellow"/>
                        </w:rPr>
                      </w:pPr>
                      <w:r w:rsidRPr="00C930A1">
                        <w:rPr>
                          <w:rFonts w:ascii="Trebuchet MS"/>
                          <w:b/>
                          <w:color w:val="808080"/>
                          <w:sz w:val="21"/>
                        </w:rPr>
                        <w:t>6/25-7/1</w:t>
                      </w:r>
                      <w:r>
                        <w:rPr>
                          <w:rFonts w:ascii="Trebuchet MS"/>
                          <w:b/>
                          <w:color w:val="808080"/>
                          <w:sz w:val="21"/>
                        </w:rPr>
                        <w:t>0</w:t>
                      </w:r>
                      <w:r w:rsidRPr="00C930A1">
                        <w:rPr>
                          <w:rFonts w:ascii="Trebuchet MS"/>
                          <w:b/>
                          <w:color w:val="808080"/>
                          <w:sz w:val="21"/>
                        </w:rPr>
                        <w:t xml:space="preserve">/2013: DR4140 </w:t>
                      </w:r>
                      <w:r w:rsidRPr="00BD42F5">
                        <w:rPr>
                          <w:rFonts w:ascii="Calibri"/>
                          <w:color w:val="808080"/>
                          <w:sz w:val="21"/>
                        </w:rPr>
                        <w:t>1-3” of heavy rain over a half hou</w:t>
                      </w:r>
                      <w:r w:rsidRPr="00F43DBB">
                        <w:rPr>
                          <w:rFonts w:ascii="Calibri"/>
                          <w:color w:val="808080"/>
                          <w:sz w:val="21"/>
                        </w:rPr>
                        <w:t>r</w:t>
                      </w:r>
                      <w:r w:rsidRPr="00F43DBB">
                        <w:rPr>
                          <w:rFonts w:ascii="Calibri"/>
                          <w:color w:val="808080"/>
                          <w:w w:val="105"/>
                          <w:sz w:val="21"/>
                        </w:rPr>
                        <w:t>:</w:t>
                      </w:r>
                      <w:r w:rsidRPr="00F43DBB">
                        <w:rPr>
                          <w:rFonts w:ascii="Calibri"/>
                          <w:color w:val="808080"/>
                          <w:spacing w:val="-23"/>
                          <w:w w:val="105"/>
                          <w:sz w:val="21"/>
                        </w:rPr>
                        <w:t xml:space="preserve"> </w:t>
                      </w:r>
                      <w:r w:rsidRPr="00F43DBB">
                        <w:rPr>
                          <w:rFonts w:ascii="Calibri"/>
                          <w:color w:val="808080"/>
                          <w:w w:val="105"/>
                          <w:sz w:val="21"/>
                        </w:rPr>
                        <w:t>$625,000</w:t>
                      </w:r>
                      <w:r w:rsidRPr="00F43DBB">
                        <w:rPr>
                          <w:rFonts w:ascii="Calibri"/>
                          <w:color w:val="808080"/>
                          <w:spacing w:val="-22"/>
                          <w:w w:val="105"/>
                          <w:sz w:val="21"/>
                        </w:rPr>
                        <w:t xml:space="preserve"> </w:t>
                      </w:r>
                      <w:r w:rsidRPr="00F43DBB">
                        <w:rPr>
                          <w:rFonts w:ascii="Calibri"/>
                          <w:color w:val="808080"/>
                          <w:w w:val="105"/>
                          <w:sz w:val="21"/>
                        </w:rPr>
                        <w:t>county damages</w:t>
                      </w:r>
                    </w:p>
                    <w:p w:rsidR="00D51AA1" w:rsidRPr="00232471" w:rsidRDefault="00D51AA1" w:rsidP="00DE08A3">
                      <w:pPr>
                        <w:spacing w:before="7" w:after="0"/>
                        <w:ind w:left="157"/>
                        <w:rPr>
                          <w:rFonts w:ascii="Calibri" w:hAnsi="Calibri"/>
                          <w:sz w:val="21"/>
                          <w:highlight w:val="yellow"/>
                        </w:rPr>
                      </w:pPr>
                      <w:r w:rsidRPr="0093182F">
                        <w:rPr>
                          <w:rFonts w:ascii="Trebuchet MS" w:hAnsi="Trebuchet MS"/>
                          <w:b/>
                          <w:color w:val="808080"/>
                          <w:w w:val="105"/>
                          <w:sz w:val="21"/>
                        </w:rPr>
                        <w:t>8/28/2011:</w:t>
                      </w:r>
                      <w:r w:rsidRPr="0093182F">
                        <w:rPr>
                          <w:rFonts w:ascii="Trebuchet MS" w:hAnsi="Trebuchet MS"/>
                          <w:b/>
                          <w:color w:val="808080"/>
                          <w:spacing w:val="-46"/>
                          <w:w w:val="105"/>
                          <w:sz w:val="21"/>
                        </w:rPr>
                        <w:t xml:space="preserve"> </w:t>
                      </w:r>
                      <w:r w:rsidRPr="0093182F">
                        <w:rPr>
                          <w:rFonts w:ascii="Trebuchet MS" w:hAnsi="Trebuchet MS"/>
                          <w:b/>
                          <w:color w:val="808080"/>
                          <w:w w:val="105"/>
                          <w:sz w:val="21"/>
                        </w:rPr>
                        <w:t>DR4022</w:t>
                      </w:r>
                      <w:r w:rsidRPr="0093182F">
                        <w:rPr>
                          <w:rFonts w:ascii="Trebuchet MS" w:hAnsi="Trebuchet MS"/>
                          <w:b/>
                          <w:color w:val="808080"/>
                          <w:spacing w:val="-44"/>
                          <w:w w:val="105"/>
                          <w:sz w:val="21"/>
                        </w:rPr>
                        <w:t xml:space="preserve"> </w:t>
                      </w:r>
                      <w:r w:rsidRPr="0093182F">
                        <w:rPr>
                          <w:rFonts w:ascii="Calibri" w:hAnsi="Calibri"/>
                          <w:color w:val="808080"/>
                          <w:w w:val="105"/>
                          <w:sz w:val="21"/>
                        </w:rPr>
                        <w:t>Tropical</w:t>
                      </w:r>
                      <w:r w:rsidRPr="0093182F">
                        <w:rPr>
                          <w:rFonts w:ascii="Calibri" w:hAnsi="Calibri"/>
                          <w:color w:val="808080"/>
                          <w:spacing w:val="-27"/>
                          <w:w w:val="105"/>
                          <w:sz w:val="21"/>
                        </w:rPr>
                        <w:t xml:space="preserve"> </w:t>
                      </w:r>
                      <w:r w:rsidRPr="0093182F">
                        <w:rPr>
                          <w:rFonts w:ascii="Calibri" w:hAnsi="Calibri"/>
                          <w:color w:val="808080"/>
                          <w:w w:val="105"/>
                          <w:sz w:val="21"/>
                        </w:rPr>
                        <w:t>Storm</w:t>
                      </w:r>
                      <w:r w:rsidRPr="0093182F">
                        <w:rPr>
                          <w:rFonts w:ascii="Calibri" w:hAnsi="Calibri"/>
                          <w:color w:val="808080"/>
                          <w:spacing w:val="-27"/>
                          <w:w w:val="105"/>
                          <w:sz w:val="21"/>
                        </w:rPr>
                        <w:t xml:space="preserve"> </w:t>
                      </w:r>
                      <w:r w:rsidRPr="00F43DBB">
                        <w:rPr>
                          <w:rFonts w:ascii="Calibri" w:hAnsi="Calibri"/>
                          <w:color w:val="808080"/>
                          <w:w w:val="105"/>
                          <w:sz w:val="21"/>
                        </w:rPr>
                        <w:t>Irene</w:t>
                      </w:r>
                      <w:r w:rsidRPr="00F43DBB">
                        <w:rPr>
                          <w:rFonts w:ascii="Calibri" w:hAnsi="Calibri"/>
                          <w:color w:val="808080"/>
                          <w:spacing w:val="-28"/>
                          <w:w w:val="105"/>
                          <w:sz w:val="21"/>
                        </w:rPr>
                        <w:t xml:space="preserve"> </w:t>
                      </w:r>
                      <w:r w:rsidRPr="00F43DBB">
                        <w:rPr>
                          <w:rFonts w:ascii="Calibri" w:hAnsi="Calibri"/>
                          <w:color w:val="808080"/>
                          <w:w w:val="105"/>
                          <w:sz w:val="21"/>
                        </w:rPr>
                        <w:t>with</w:t>
                      </w:r>
                      <w:r w:rsidRPr="00F43DBB">
                        <w:rPr>
                          <w:rFonts w:ascii="Calibri" w:hAnsi="Calibri"/>
                          <w:color w:val="808080"/>
                          <w:spacing w:val="-28"/>
                          <w:w w:val="105"/>
                          <w:sz w:val="21"/>
                        </w:rPr>
                        <w:t xml:space="preserve"> </w:t>
                      </w:r>
                      <w:r w:rsidRPr="00F43DBB">
                        <w:rPr>
                          <w:rFonts w:ascii="Calibri" w:hAnsi="Calibri"/>
                          <w:color w:val="808080"/>
                          <w:w w:val="105"/>
                          <w:sz w:val="21"/>
                        </w:rPr>
                        <w:t>3-7+”</w:t>
                      </w:r>
                      <w:r w:rsidRPr="00F43DBB">
                        <w:rPr>
                          <w:rFonts w:ascii="Calibri" w:hAnsi="Calibri"/>
                          <w:color w:val="808080"/>
                          <w:spacing w:val="-29"/>
                          <w:w w:val="105"/>
                          <w:sz w:val="21"/>
                        </w:rPr>
                        <w:t xml:space="preserve"> </w:t>
                      </w:r>
                      <w:r w:rsidRPr="00F43DBB">
                        <w:rPr>
                          <w:rFonts w:ascii="Calibri" w:hAnsi="Calibri"/>
                          <w:color w:val="808080"/>
                          <w:w w:val="105"/>
                          <w:sz w:val="21"/>
                        </w:rPr>
                        <w:t>rain:</w:t>
                      </w:r>
                    </w:p>
                    <w:p w:rsidR="00D51AA1" w:rsidRDefault="00D51AA1" w:rsidP="00DE08A3">
                      <w:pPr>
                        <w:spacing w:before="8" w:after="0" w:line="247" w:lineRule="auto"/>
                        <w:ind w:left="368" w:hanging="1"/>
                        <w:rPr>
                          <w:rFonts w:ascii="Calibri"/>
                          <w:color w:val="808080"/>
                          <w:sz w:val="21"/>
                          <w:highlight w:val="yellow"/>
                        </w:rPr>
                      </w:pPr>
                      <w:r w:rsidRPr="00F43DBB">
                        <w:rPr>
                          <w:rFonts w:ascii="Calibri"/>
                          <w:color w:val="808080"/>
                          <w:sz w:val="21"/>
                        </w:rPr>
                        <w:t>$75</w:t>
                      </w:r>
                      <w:r>
                        <w:rPr>
                          <w:rFonts w:ascii="Calibri"/>
                          <w:color w:val="808080"/>
                          <w:sz w:val="21"/>
                        </w:rPr>
                        <w:t>,000,000</w:t>
                      </w:r>
                      <w:r w:rsidRPr="00F43DBB">
                        <w:rPr>
                          <w:rFonts w:ascii="Calibri"/>
                          <w:color w:val="808080"/>
                          <w:sz w:val="21"/>
                        </w:rPr>
                        <w:t xml:space="preserve"> Public </w:t>
                      </w:r>
                      <w:r w:rsidRPr="004423DD">
                        <w:rPr>
                          <w:rFonts w:ascii="Calibri"/>
                          <w:color w:val="808080"/>
                          <w:sz w:val="21"/>
                        </w:rPr>
                        <w:t>county damages</w:t>
                      </w:r>
                    </w:p>
                    <w:p w:rsidR="00D51AA1" w:rsidRPr="00BD42F5" w:rsidRDefault="00D51AA1" w:rsidP="00DE08A3">
                      <w:pPr>
                        <w:spacing w:after="0" w:line="247" w:lineRule="auto"/>
                        <w:ind w:left="368" w:right="640" w:hanging="212"/>
                        <w:rPr>
                          <w:rFonts w:ascii="Trebuchet MS" w:hAnsi="Trebuchet MS"/>
                          <w:color w:val="808080"/>
                          <w:w w:val="105"/>
                          <w:sz w:val="21"/>
                        </w:rPr>
                      </w:pPr>
                      <w:r>
                        <w:rPr>
                          <w:rFonts w:ascii="Trebuchet MS" w:hAnsi="Trebuchet MS"/>
                          <w:b/>
                          <w:color w:val="808080"/>
                          <w:w w:val="105"/>
                          <w:sz w:val="21"/>
                        </w:rPr>
                        <w:t xml:space="preserve">5/26-27/2011: DR4001 </w:t>
                      </w:r>
                      <w:r>
                        <w:rPr>
                          <w:rFonts w:ascii="Trebuchet MS" w:hAnsi="Trebuchet MS"/>
                          <w:color w:val="808080"/>
                          <w:w w:val="105"/>
                          <w:sz w:val="21"/>
                        </w:rPr>
                        <w:t>3-5+”</w:t>
                      </w:r>
                      <w:r>
                        <w:rPr>
                          <w:rFonts w:ascii="Trebuchet MS" w:hAnsi="Trebuchet MS"/>
                          <w:b/>
                          <w:color w:val="808080"/>
                          <w:w w:val="105"/>
                          <w:sz w:val="21"/>
                        </w:rPr>
                        <w:t xml:space="preserve"> </w:t>
                      </w:r>
                      <w:r>
                        <w:rPr>
                          <w:rFonts w:ascii="Trebuchet MS" w:hAnsi="Trebuchet MS"/>
                          <w:color w:val="808080"/>
                          <w:w w:val="105"/>
                          <w:sz w:val="21"/>
                        </w:rPr>
                        <w:t>rain on snow event: $5,500,000 county damages</w:t>
                      </w:r>
                    </w:p>
                    <w:p w:rsidR="00D51AA1" w:rsidRPr="0093182F" w:rsidRDefault="00D51AA1" w:rsidP="00DE08A3">
                      <w:pPr>
                        <w:spacing w:after="0" w:line="247" w:lineRule="auto"/>
                        <w:ind w:left="368" w:right="640" w:hanging="212"/>
                        <w:rPr>
                          <w:rFonts w:ascii="Trebuchet MS" w:hAnsi="Trebuchet MS"/>
                          <w:b/>
                          <w:color w:val="808080"/>
                          <w:w w:val="105"/>
                          <w:sz w:val="21"/>
                        </w:rPr>
                      </w:pPr>
                      <w:r w:rsidRPr="00F43DBB">
                        <w:rPr>
                          <w:rFonts w:ascii="Trebuchet MS" w:hAnsi="Trebuchet MS"/>
                          <w:b/>
                          <w:color w:val="808080"/>
                          <w:w w:val="105"/>
                          <w:sz w:val="21"/>
                        </w:rPr>
                        <w:t>5/20/2011: DR4043</w:t>
                      </w:r>
                      <w:r>
                        <w:rPr>
                          <w:rFonts w:ascii="Trebuchet MS" w:hAnsi="Trebuchet MS"/>
                          <w:b/>
                          <w:color w:val="808080"/>
                          <w:w w:val="105"/>
                          <w:sz w:val="21"/>
                        </w:rPr>
                        <w:t xml:space="preserve">: </w:t>
                      </w:r>
                      <w:r w:rsidRPr="00F43DBB">
                        <w:rPr>
                          <w:rFonts w:ascii="Trebuchet MS" w:hAnsi="Trebuchet MS"/>
                          <w:color w:val="808080"/>
                          <w:w w:val="105"/>
                          <w:sz w:val="21"/>
                        </w:rPr>
                        <w:t>Heavy rain: $400,000</w:t>
                      </w:r>
                      <w:r>
                        <w:rPr>
                          <w:rFonts w:ascii="Trebuchet MS" w:hAnsi="Trebuchet MS"/>
                          <w:color w:val="808080"/>
                          <w:w w:val="105"/>
                          <w:sz w:val="21"/>
                        </w:rPr>
                        <w:t xml:space="preserve"> county damages</w:t>
                      </w:r>
                    </w:p>
                    <w:p w:rsidR="00D51AA1" w:rsidRPr="00BD42F5" w:rsidRDefault="00D51AA1" w:rsidP="00DE08A3">
                      <w:pPr>
                        <w:spacing w:after="0" w:line="247" w:lineRule="auto"/>
                        <w:ind w:left="368" w:right="640" w:hanging="212"/>
                        <w:rPr>
                          <w:rFonts w:ascii="Trebuchet MS" w:hAnsi="Trebuchet MS"/>
                          <w:color w:val="808080"/>
                          <w:w w:val="105"/>
                          <w:sz w:val="21"/>
                        </w:rPr>
                      </w:pPr>
                      <w:r w:rsidRPr="0093182F">
                        <w:rPr>
                          <w:rFonts w:ascii="Trebuchet MS" w:hAnsi="Trebuchet MS"/>
                          <w:b/>
                          <w:color w:val="808080"/>
                          <w:w w:val="105"/>
                          <w:sz w:val="21"/>
                        </w:rPr>
                        <w:t>4/23-5/9/2011: DR</w:t>
                      </w:r>
                      <w:r>
                        <w:rPr>
                          <w:rFonts w:ascii="Trebuchet MS" w:hAnsi="Trebuchet MS"/>
                          <w:b/>
                          <w:color w:val="808080"/>
                          <w:w w:val="105"/>
                          <w:sz w:val="21"/>
                        </w:rPr>
                        <w:t xml:space="preserve">4043 </w:t>
                      </w:r>
                      <w:r>
                        <w:rPr>
                          <w:rFonts w:ascii="Trebuchet MS" w:hAnsi="Trebuchet MS"/>
                          <w:color w:val="808080"/>
                          <w:w w:val="105"/>
                          <w:sz w:val="21"/>
                        </w:rPr>
                        <w:t>rain on snow event: $1,000,000 county damages</w:t>
                      </w:r>
                    </w:p>
                    <w:p w:rsidR="00D51AA1" w:rsidRDefault="00D51AA1" w:rsidP="00DE08A3">
                      <w:pPr>
                        <w:spacing w:before="151" w:line="247" w:lineRule="auto"/>
                        <w:ind w:left="158" w:right="257"/>
                        <w:rPr>
                          <w:rFonts w:ascii="Calibri"/>
                          <w:sz w:val="21"/>
                        </w:rPr>
                      </w:pPr>
                    </w:p>
                  </w:txbxContent>
                </v:textbox>
                <w10:wrap anchorx="page"/>
              </v:shape>
            </w:pict>
          </mc:Fallback>
        </mc:AlternateContent>
      </w:r>
    </w:p>
    <w:p w:rsidR="0032236B" w:rsidRDefault="0032236B"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F3598E" w:rsidP="00930349">
      <w:pPr>
        <w:pStyle w:val="Body"/>
      </w:pPr>
    </w:p>
    <w:p w:rsidR="00F3598E" w:rsidRDefault="006962EB" w:rsidP="00930349">
      <w:pPr>
        <w:pStyle w:val="Body"/>
      </w:pPr>
      <w:r w:rsidRPr="00F3598E">
        <w:rPr>
          <w:noProof/>
        </w:rPr>
        <mc:AlternateContent>
          <mc:Choice Requires="wpg">
            <w:drawing>
              <wp:anchor distT="0" distB="0" distL="114300" distR="114300" simplePos="0" relativeHeight="251679744" behindDoc="0" locked="0" layoutInCell="1" allowOverlap="1" wp14:anchorId="29BB2161" wp14:editId="0AFC54FE">
                <wp:simplePos x="0" y="0"/>
                <wp:positionH relativeFrom="page">
                  <wp:posOffset>4057650</wp:posOffset>
                </wp:positionH>
                <wp:positionV relativeFrom="paragraph">
                  <wp:posOffset>-13335</wp:posOffset>
                </wp:positionV>
                <wp:extent cx="3429000" cy="2475865"/>
                <wp:effectExtent l="0" t="0" r="0" b="635"/>
                <wp:wrapNone/>
                <wp:docPr id="12"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475865"/>
                          <a:chOff x="6433" y="108"/>
                          <a:chExt cx="5282" cy="3408"/>
                        </a:xfrm>
                      </wpg:grpSpPr>
                      <wps:wsp>
                        <wps:cNvPr id="13" name="Freeform 477"/>
                        <wps:cNvSpPr>
                          <a:spLocks/>
                        </wps:cNvSpPr>
                        <wps:spPr bwMode="auto">
                          <a:xfrm>
                            <a:off x="6433" y="108"/>
                            <a:ext cx="5282" cy="3344"/>
                          </a:xfrm>
                          <a:custGeom>
                            <a:avLst/>
                            <a:gdLst>
                              <a:gd name="T0" fmla="+- 0 11279 6433"/>
                              <a:gd name="T1" fmla="*/ T0 w 5282"/>
                              <a:gd name="T2" fmla="+- 0 109 109"/>
                              <a:gd name="T3" fmla="*/ 109 h 3344"/>
                              <a:gd name="T4" fmla="+- 0 6869 6433"/>
                              <a:gd name="T5" fmla="*/ T4 w 5282"/>
                              <a:gd name="T6" fmla="+- 0 109 109"/>
                              <a:gd name="T7" fmla="*/ 109 h 3344"/>
                              <a:gd name="T8" fmla="+- 0 6790 6433"/>
                              <a:gd name="T9" fmla="*/ T8 w 5282"/>
                              <a:gd name="T10" fmla="+- 0 116 109"/>
                              <a:gd name="T11" fmla="*/ 116 h 3344"/>
                              <a:gd name="T12" fmla="+- 0 6717 6433"/>
                              <a:gd name="T13" fmla="*/ T12 w 5282"/>
                              <a:gd name="T14" fmla="+- 0 136 109"/>
                              <a:gd name="T15" fmla="*/ 136 h 3344"/>
                              <a:gd name="T16" fmla="+- 0 6649 6433"/>
                              <a:gd name="T17" fmla="*/ T16 w 5282"/>
                              <a:gd name="T18" fmla="+- 0 168 109"/>
                              <a:gd name="T19" fmla="*/ 168 h 3344"/>
                              <a:gd name="T20" fmla="+- 0 6588 6433"/>
                              <a:gd name="T21" fmla="*/ T20 w 5282"/>
                              <a:gd name="T22" fmla="+- 0 211 109"/>
                              <a:gd name="T23" fmla="*/ 211 h 3344"/>
                              <a:gd name="T24" fmla="+- 0 6535 6433"/>
                              <a:gd name="T25" fmla="*/ T24 w 5282"/>
                              <a:gd name="T26" fmla="+- 0 264 109"/>
                              <a:gd name="T27" fmla="*/ 264 h 3344"/>
                              <a:gd name="T28" fmla="+- 0 6492 6433"/>
                              <a:gd name="T29" fmla="*/ T28 w 5282"/>
                              <a:gd name="T30" fmla="+- 0 325 109"/>
                              <a:gd name="T31" fmla="*/ 325 h 3344"/>
                              <a:gd name="T32" fmla="+- 0 6460 6433"/>
                              <a:gd name="T33" fmla="*/ T32 w 5282"/>
                              <a:gd name="T34" fmla="+- 0 393 109"/>
                              <a:gd name="T35" fmla="*/ 393 h 3344"/>
                              <a:gd name="T36" fmla="+- 0 6440 6433"/>
                              <a:gd name="T37" fmla="*/ T36 w 5282"/>
                              <a:gd name="T38" fmla="+- 0 466 109"/>
                              <a:gd name="T39" fmla="*/ 466 h 3344"/>
                              <a:gd name="T40" fmla="+- 0 6433 6433"/>
                              <a:gd name="T41" fmla="*/ T40 w 5282"/>
                              <a:gd name="T42" fmla="+- 0 545 109"/>
                              <a:gd name="T43" fmla="*/ 545 h 3344"/>
                              <a:gd name="T44" fmla="+- 0 6433 6433"/>
                              <a:gd name="T45" fmla="*/ T44 w 5282"/>
                              <a:gd name="T46" fmla="+- 0 3017 109"/>
                              <a:gd name="T47" fmla="*/ 3017 h 3344"/>
                              <a:gd name="T48" fmla="+- 0 6440 6433"/>
                              <a:gd name="T49" fmla="*/ T48 w 5282"/>
                              <a:gd name="T50" fmla="+- 0 3095 109"/>
                              <a:gd name="T51" fmla="*/ 3095 h 3344"/>
                              <a:gd name="T52" fmla="+- 0 6460 6433"/>
                              <a:gd name="T53" fmla="*/ T52 w 5282"/>
                              <a:gd name="T54" fmla="+- 0 3169 109"/>
                              <a:gd name="T55" fmla="*/ 3169 h 3344"/>
                              <a:gd name="T56" fmla="+- 0 6492 6433"/>
                              <a:gd name="T57" fmla="*/ T56 w 5282"/>
                              <a:gd name="T58" fmla="+- 0 3237 109"/>
                              <a:gd name="T59" fmla="*/ 3237 h 3344"/>
                              <a:gd name="T60" fmla="+- 0 6535 6433"/>
                              <a:gd name="T61" fmla="*/ T60 w 5282"/>
                              <a:gd name="T62" fmla="+- 0 3298 109"/>
                              <a:gd name="T63" fmla="*/ 3298 h 3344"/>
                              <a:gd name="T64" fmla="+- 0 6588 6433"/>
                              <a:gd name="T65" fmla="*/ T64 w 5282"/>
                              <a:gd name="T66" fmla="+- 0 3350 109"/>
                              <a:gd name="T67" fmla="*/ 3350 h 3344"/>
                              <a:gd name="T68" fmla="+- 0 6649 6433"/>
                              <a:gd name="T69" fmla="*/ T68 w 5282"/>
                              <a:gd name="T70" fmla="+- 0 3393 109"/>
                              <a:gd name="T71" fmla="*/ 3393 h 3344"/>
                              <a:gd name="T72" fmla="+- 0 6717 6433"/>
                              <a:gd name="T73" fmla="*/ T72 w 5282"/>
                              <a:gd name="T74" fmla="+- 0 3426 109"/>
                              <a:gd name="T75" fmla="*/ 3426 h 3344"/>
                              <a:gd name="T76" fmla="+- 0 6790 6433"/>
                              <a:gd name="T77" fmla="*/ T76 w 5282"/>
                              <a:gd name="T78" fmla="+- 0 3446 109"/>
                              <a:gd name="T79" fmla="*/ 3446 h 3344"/>
                              <a:gd name="T80" fmla="+- 0 6869 6433"/>
                              <a:gd name="T81" fmla="*/ T80 w 5282"/>
                              <a:gd name="T82" fmla="+- 0 3453 109"/>
                              <a:gd name="T83" fmla="*/ 3453 h 3344"/>
                              <a:gd name="T84" fmla="+- 0 11279 6433"/>
                              <a:gd name="T85" fmla="*/ T84 w 5282"/>
                              <a:gd name="T86" fmla="+- 0 3453 109"/>
                              <a:gd name="T87" fmla="*/ 3453 h 3344"/>
                              <a:gd name="T88" fmla="+- 0 11358 6433"/>
                              <a:gd name="T89" fmla="*/ T88 w 5282"/>
                              <a:gd name="T90" fmla="+- 0 3446 109"/>
                              <a:gd name="T91" fmla="*/ 3446 h 3344"/>
                              <a:gd name="T92" fmla="+- 0 11431 6433"/>
                              <a:gd name="T93" fmla="*/ T92 w 5282"/>
                              <a:gd name="T94" fmla="+- 0 3426 109"/>
                              <a:gd name="T95" fmla="*/ 3426 h 3344"/>
                              <a:gd name="T96" fmla="+- 0 11499 6433"/>
                              <a:gd name="T97" fmla="*/ T96 w 5282"/>
                              <a:gd name="T98" fmla="+- 0 3393 109"/>
                              <a:gd name="T99" fmla="*/ 3393 h 3344"/>
                              <a:gd name="T100" fmla="+- 0 11560 6433"/>
                              <a:gd name="T101" fmla="*/ T100 w 5282"/>
                              <a:gd name="T102" fmla="+- 0 3350 109"/>
                              <a:gd name="T103" fmla="*/ 3350 h 3344"/>
                              <a:gd name="T104" fmla="+- 0 11613 6433"/>
                              <a:gd name="T105" fmla="*/ T104 w 5282"/>
                              <a:gd name="T106" fmla="+- 0 3298 109"/>
                              <a:gd name="T107" fmla="*/ 3298 h 3344"/>
                              <a:gd name="T108" fmla="+- 0 11655 6433"/>
                              <a:gd name="T109" fmla="*/ T108 w 5282"/>
                              <a:gd name="T110" fmla="+- 0 3237 109"/>
                              <a:gd name="T111" fmla="*/ 3237 h 3344"/>
                              <a:gd name="T112" fmla="+- 0 11688 6433"/>
                              <a:gd name="T113" fmla="*/ T112 w 5282"/>
                              <a:gd name="T114" fmla="+- 0 3169 109"/>
                              <a:gd name="T115" fmla="*/ 3169 h 3344"/>
                              <a:gd name="T116" fmla="+- 0 11708 6433"/>
                              <a:gd name="T117" fmla="*/ T116 w 5282"/>
                              <a:gd name="T118" fmla="+- 0 3095 109"/>
                              <a:gd name="T119" fmla="*/ 3095 h 3344"/>
                              <a:gd name="T120" fmla="+- 0 11715 6433"/>
                              <a:gd name="T121" fmla="*/ T120 w 5282"/>
                              <a:gd name="T122" fmla="+- 0 3017 109"/>
                              <a:gd name="T123" fmla="*/ 3017 h 3344"/>
                              <a:gd name="T124" fmla="+- 0 11715 6433"/>
                              <a:gd name="T125" fmla="*/ T124 w 5282"/>
                              <a:gd name="T126" fmla="+- 0 545 109"/>
                              <a:gd name="T127" fmla="*/ 545 h 3344"/>
                              <a:gd name="T128" fmla="+- 0 11708 6433"/>
                              <a:gd name="T129" fmla="*/ T128 w 5282"/>
                              <a:gd name="T130" fmla="+- 0 466 109"/>
                              <a:gd name="T131" fmla="*/ 466 h 3344"/>
                              <a:gd name="T132" fmla="+- 0 11688 6433"/>
                              <a:gd name="T133" fmla="*/ T132 w 5282"/>
                              <a:gd name="T134" fmla="+- 0 393 109"/>
                              <a:gd name="T135" fmla="*/ 393 h 3344"/>
                              <a:gd name="T136" fmla="+- 0 11655 6433"/>
                              <a:gd name="T137" fmla="*/ T136 w 5282"/>
                              <a:gd name="T138" fmla="+- 0 325 109"/>
                              <a:gd name="T139" fmla="*/ 325 h 3344"/>
                              <a:gd name="T140" fmla="+- 0 11613 6433"/>
                              <a:gd name="T141" fmla="*/ T140 w 5282"/>
                              <a:gd name="T142" fmla="+- 0 264 109"/>
                              <a:gd name="T143" fmla="*/ 264 h 3344"/>
                              <a:gd name="T144" fmla="+- 0 11560 6433"/>
                              <a:gd name="T145" fmla="*/ T144 w 5282"/>
                              <a:gd name="T146" fmla="+- 0 211 109"/>
                              <a:gd name="T147" fmla="*/ 211 h 3344"/>
                              <a:gd name="T148" fmla="+- 0 11499 6433"/>
                              <a:gd name="T149" fmla="*/ T148 w 5282"/>
                              <a:gd name="T150" fmla="+- 0 168 109"/>
                              <a:gd name="T151" fmla="*/ 168 h 3344"/>
                              <a:gd name="T152" fmla="+- 0 11431 6433"/>
                              <a:gd name="T153" fmla="*/ T152 w 5282"/>
                              <a:gd name="T154" fmla="+- 0 136 109"/>
                              <a:gd name="T155" fmla="*/ 136 h 3344"/>
                              <a:gd name="T156" fmla="+- 0 11358 6433"/>
                              <a:gd name="T157" fmla="*/ T156 w 5282"/>
                              <a:gd name="T158" fmla="+- 0 116 109"/>
                              <a:gd name="T159" fmla="*/ 116 h 3344"/>
                              <a:gd name="T160" fmla="+- 0 11279 6433"/>
                              <a:gd name="T161" fmla="*/ T160 w 5282"/>
                              <a:gd name="T162" fmla="+- 0 109 109"/>
                              <a:gd name="T163" fmla="*/ 109 h 3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82" h="3344">
                                <a:moveTo>
                                  <a:pt x="4846" y="0"/>
                                </a:moveTo>
                                <a:lnTo>
                                  <a:pt x="436" y="0"/>
                                </a:lnTo>
                                <a:lnTo>
                                  <a:pt x="357" y="7"/>
                                </a:lnTo>
                                <a:lnTo>
                                  <a:pt x="284" y="27"/>
                                </a:lnTo>
                                <a:lnTo>
                                  <a:pt x="216" y="59"/>
                                </a:lnTo>
                                <a:lnTo>
                                  <a:pt x="155" y="102"/>
                                </a:lnTo>
                                <a:lnTo>
                                  <a:pt x="102" y="155"/>
                                </a:lnTo>
                                <a:lnTo>
                                  <a:pt x="59" y="216"/>
                                </a:lnTo>
                                <a:lnTo>
                                  <a:pt x="27" y="284"/>
                                </a:lnTo>
                                <a:lnTo>
                                  <a:pt x="7" y="357"/>
                                </a:lnTo>
                                <a:lnTo>
                                  <a:pt x="0" y="436"/>
                                </a:lnTo>
                                <a:lnTo>
                                  <a:pt x="0" y="2908"/>
                                </a:lnTo>
                                <a:lnTo>
                                  <a:pt x="7" y="2986"/>
                                </a:lnTo>
                                <a:lnTo>
                                  <a:pt x="27" y="3060"/>
                                </a:lnTo>
                                <a:lnTo>
                                  <a:pt x="59" y="3128"/>
                                </a:lnTo>
                                <a:lnTo>
                                  <a:pt x="102" y="3189"/>
                                </a:lnTo>
                                <a:lnTo>
                                  <a:pt x="155" y="3241"/>
                                </a:lnTo>
                                <a:lnTo>
                                  <a:pt x="216" y="3284"/>
                                </a:lnTo>
                                <a:lnTo>
                                  <a:pt x="284" y="3317"/>
                                </a:lnTo>
                                <a:lnTo>
                                  <a:pt x="357" y="3337"/>
                                </a:lnTo>
                                <a:lnTo>
                                  <a:pt x="436" y="3344"/>
                                </a:lnTo>
                                <a:lnTo>
                                  <a:pt x="4846" y="3344"/>
                                </a:lnTo>
                                <a:lnTo>
                                  <a:pt x="4925" y="3337"/>
                                </a:lnTo>
                                <a:lnTo>
                                  <a:pt x="4998" y="3317"/>
                                </a:lnTo>
                                <a:lnTo>
                                  <a:pt x="5066" y="3284"/>
                                </a:lnTo>
                                <a:lnTo>
                                  <a:pt x="5127" y="3241"/>
                                </a:lnTo>
                                <a:lnTo>
                                  <a:pt x="5180" y="3189"/>
                                </a:lnTo>
                                <a:lnTo>
                                  <a:pt x="5222" y="3128"/>
                                </a:lnTo>
                                <a:lnTo>
                                  <a:pt x="5255" y="3060"/>
                                </a:lnTo>
                                <a:lnTo>
                                  <a:pt x="5275" y="2986"/>
                                </a:lnTo>
                                <a:lnTo>
                                  <a:pt x="5282" y="2908"/>
                                </a:lnTo>
                                <a:lnTo>
                                  <a:pt x="5282" y="436"/>
                                </a:lnTo>
                                <a:lnTo>
                                  <a:pt x="5275" y="357"/>
                                </a:lnTo>
                                <a:lnTo>
                                  <a:pt x="5255" y="284"/>
                                </a:lnTo>
                                <a:lnTo>
                                  <a:pt x="5222" y="216"/>
                                </a:lnTo>
                                <a:lnTo>
                                  <a:pt x="5180" y="155"/>
                                </a:lnTo>
                                <a:lnTo>
                                  <a:pt x="5127" y="102"/>
                                </a:lnTo>
                                <a:lnTo>
                                  <a:pt x="5066" y="59"/>
                                </a:lnTo>
                                <a:lnTo>
                                  <a:pt x="4998" y="27"/>
                                </a:lnTo>
                                <a:lnTo>
                                  <a:pt x="4925" y="7"/>
                                </a:lnTo>
                                <a:lnTo>
                                  <a:pt x="4846" y="0"/>
                                </a:lnTo>
                                <a:close/>
                              </a:path>
                            </a:pathLst>
                          </a:custGeom>
                          <a:solidFill>
                            <a:srgbClr val="1722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476"/>
                        <wps:cNvSpPr txBox="1">
                          <a:spLocks noChangeArrowheads="1"/>
                        </wps:cNvSpPr>
                        <wps:spPr bwMode="auto">
                          <a:xfrm>
                            <a:off x="6433" y="108"/>
                            <a:ext cx="5282"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F3598E">
                              <w:pPr>
                                <w:spacing w:before="7"/>
                              </w:pPr>
                            </w:p>
                            <w:p w:rsidR="00D51AA1" w:rsidRPr="00F3598E" w:rsidRDefault="00D51AA1" w:rsidP="00F3598E">
                              <w:pPr>
                                <w:spacing w:before="1" w:line="271" w:lineRule="auto"/>
                                <w:ind w:left="297" w:right="295"/>
                                <w:jc w:val="center"/>
                                <w:rPr>
                                  <w:rFonts w:ascii="Palatino"/>
                                  <w:b/>
                                </w:rPr>
                              </w:pPr>
                              <w:r>
                                <w:rPr>
                                  <w:rFonts w:ascii="Palatino"/>
                                  <w:b/>
                                  <w:color w:val="FFFFFF"/>
                                  <w:w w:val="105"/>
                                </w:rPr>
                                <w:t xml:space="preserve">19 buildings are in the Special Flood Hazard Area (2% of community structures); mostly </w:t>
                              </w:r>
                              <w:proofErr w:type="gramStart"/>
                              <w:r>
                                <w:rPr>
                                  <w:rFonts w:ascii="Palatino"/>
                                  <w:b/>
                                  <w:color w:val="FFFFFF"/>
                                  <w:w w:val="105"/>
                                </w:rPr>
                                <w:t>single family</w:t>
                              </w:r>
                              <w:proofErr w:type="gramEnd"/>
                              <w:r>
                                <w:rPr>
                                  <w:rFonts w:ascii="Palatino"/>
                                  <w:b/>
                                  <w:color w:val="FFFFFF"/>
                                  <w:w w:val="105"/>
                                </w:rPr>
                                <w:t xml:space="preserve"> dwellings and businesses.</w:t>
                              </w:r>
                            </w:p>
                            <w:p w:rsidR="00D51AA1" w:rsidRPr="00F3598E" w:rsidRDefault="00D51AA1" w:rsidP="00F3598E">
                              <w:pPr>
                                <w:spacing w:line="271" w:lineRule="auto"/>
                                <w:ind w:left="241" w:right="239" w:hanging="3"/>
                                <w:jc w:val="center"/>
                                <w:rPr>
                                  <w:rFonts w:ascii="Palatino"/>
                                  <w:b/>
                                </w:rPr>
                              </w:pPr>
                              <w:r>
                                <w:rPr>
                                  <w:rFonts w:ascii="Palatino"/>
                                  <w:b/>
                                  <w:color w:val="FFFFFF"/>
                                  <w:w w:val="105"/>
                                </w:rPr>
                                <w:t>According to FEMA, 74% of these properties have flood insurance. In total, these 14</w:t>
                              </w:r>
                              <w:r>
                                <w:rPr>
                                  <w:rFonts w:ascii="Palatino"/>
                                  <w:b/>
                                  <w:color w:val="FFFFFF"/>
                                  <w:spacing w:val="-28"/>
                                  <w:w w:val="105"/>
                                </w:rPr>
                                <w:t xml:space="preserve"> </w:t>
                              </w:r>
                              <w:r>
                                <w:rPr>
                                  <w:rFonts w:ascii="Palatino"/>
                                  <w:b/>
                                  <w:color w:val="FFFFFF"/>
                                  <w:w w:val="105"/>
                                </w:rPr>
                                <w:t>policies cover $350</w:t>
                              </w:r>
                              <w:r w:rsidRPr="00DE49DB">
                                <w:rPr>
                                  <w:rFonts w:ascii="Palatino"/>
                                  <w:b/>
                                  <w:color w:val="FFFFFF"/>
                                  <w:w w:val="105"/>
                                </w:rPr>
                                <w:t>,000</w:t>
                              </w:r>
                              <w:r>
                                <w:rPr>
                                  <w:rFonts w:ascii="Palatino"/>
                                  <w:b/>
                                  <w:color w:val="FFFFFF"/>
                                  <w:w w:val="105"/>
                                </w:rPr>
                                <w:t xml:space="preserve"> in</w:t>
                              </w:r>
                              <w:r>
                                <w:rPr>
                                  <w:rFonts w:ascii="Palatino"/>
                                  <w:b/>
                                  <w:color w:val="FFFFFF"/>
                                  <w:spacing w:val="8"/>
                                  <w:w w:val="105"/>
                                </w:rPr>
                                <w:t xml:space="preserve"> </w:t>
                              </w:r>
                              <w:r>
                                <w:rPr>
                                  <w:rFonts w:ascii="Palatino"/>
                                  <w:b/>
                                  <w:color w:val="FFFFFF"/>
                                  <w:w w:val="105"/>
                                </w:rPr>
                                <w:t>value.</w:t>
                              </w:r>
                            </w:p>
                            <w:p w:rsidR="00D51AA1" w:rsidRDefault="00D51AA1" w:rsidP="00F3598E">
                              <w:pPr>
                                <w:ind w:left="295" w:right="295"/>
                                <w:jc w:val="center"/>
                                <w:rPr>
                                  <w:rFonts w:ascii="Palatino Linotype"/>
                                  <w:b/>
                                  <w:i/>
                                  <w:color w:val="FFFFFF"/>
                                  <w:w w:val="105"/>
                                </w:rPr>
                              </w:pPr>
                              <w:r>
                                <w:rPr>
                                  <w:rFonts w:ascii="Palatino Linotype"/>
                                  <w:b/>
                                  <w:i/>
                                  <w:color w:val="FFFFFF"/>
                                  <w:w w:val="105"/>
                                </w:rPr>
                                <w:t xml:space="preserve">There are </w:t>
                              </w:r>
                              <w:r>
                                <w:rPr>
                                  <w:rFonts w:ascii="Palatino Linotype"/>
                                  <w:b/>
                                  <w:i/>
                                  <w:color w:val="FFFFFF"/>
                                  <w:w w:val="105"/>
                                  <w:u w:val="single" w:color="FFFFFF"/>
                                </w:rPr>
                                <w:t>4</w:t>
                              </w:r>
                              <w:r>
                                <w:rPr>
                                  <w:rFonts w:ascii="Palatino Linotype"/>
                                  <w:b/>
                                  <w:i/>
                                  <w:color w:val="FFFFFF"/>
                                  <w:w w:val="105"/>
                                </w:rPr>
                                <w:t xml:space="preserve"> repetitive loss properties with 2 of them being insured.</w:t>
                              </w:r>
                            </w:p>
                            <w:p w:rsidR="00D51AA1" w:rsidRDefault="00D51AA1" w:rsidP="00F3598E">
                              <w:pPr>
                                <w:ind w:left="295" w:right="295"/>
                                <w:rPr>
                                  <w:rFonts w:ascii="Palatino Linotype"/>
                                  <w:b/>
                                  <w: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2161" id="Group 475" o:spid="_x0000_s1034" style="position:absolute;left:0;text-align:left;margin-left:319.5pt;margin-top:-1.05pt;width:270pt;height:194.95pt;z-index:251679744;mso-position-horizontal-relative:page" coordorigin="6433,108" coordsize="5282,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">
                <v:shape id="Freeform 477" o:spid="_x0000_s1035" style="position:absolute;left:6433;top:108;width:5282;height:3344;visibility:visible;mso-wrap-style:square;v-text-anchor:top" coordsize="528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" path="m4846,l436,,357,7,284,27,216,59r-61,43l102,155,59,216,27,284,7,357,,436,,2908r7,78l27,3060r32,68l102,3189r53,52l216,3284r68,33l357,3337r79,7l4846,3344r79,-7l4998,3317r68,-33l5127,3241r53,-52l5222,3128r33,-68l5275,2986r7,-78l5282,436r-7,-79l5255,284r-33,-68l5180,155r-53,-53l5066,59,4998,27,4925,7,4846,xe" fillcolor="#172241" stroked="f">
                  <v:path arrowok="t" o:connecttype="custom" o:connectlocs="4846,109;436,109;357,116;284,136;216,168;155,211;102,264;59,325;27,393;7,466;0,545;0,3017;7,3095;27,3169;59,3237;102,3298;155,3350;216,3393;284,3426;357,3446;436,3453;4846,3453;4925,3446;4998,3426;5066,3393;5127,3350;5180,3298;5222,3237;5255,3169;5275,3095;5282,3017;5282,545;5275,466;5255,393;5222,325;5180,264;5127,211;5066,168;4998,136;4925,116;4846,109" o:connectangles="0,0,0,0,0,0,0,0,0,0,0,0,0,0,0,0,0,0,0,0,0,0,0,0,0,0,0,0,0,0,0,0,0,0,0,0,0,0,0,0,0"/>
                </v:shape>
                <v:shape id="_x0000_s1036" type="#_x0000_t202" style="position:absolute;left:6433;top:108;width:5282;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51AA1" w:rsidRDefault="00D51AA1" w:rsidP="00F3598E">
                        <w:pPr>
                          <w:spacing w:before="7"/>
                        </w:pPr>
                      </w:p>
                      <w:p w:rsidR="00D51AA1" w:rsidRPr="00F3598E" w:rsidRDefault="00D51AA1" w:rsidP="00F3598E">
                        <w:pPr>
                          <w:spacing w:before="1" w:line="271" w:lineRule="auto"/>
                          <w:ind w:left="297" w:right="295"/>
                          <w:jc w:val="center"/>
                          <w:rPr>
                            <w:rFonts w:ascii="Palatino"/>
                            <w:b/>
                          </w:rPr>
                        </w:pPr>
                        <w:r>
                          <w:rPr>
                            <w:rFonts w:ascii="Palatino"/>
                            <w:b/>
                            <w:color w:val="FFFFFF"/>
                            <w:w w:val="105"/>
                          </w:rPr>
                          <w:t xml:space="preserve">19 buildings are in the Special Flood Hazard Area (2% of community structures); mostly </w:t>
                        </w:r>
                        <w:proofErr w:type="gramStart"/>
                        <w:r>
                          <w:rPr>
                            <w:rFonts w:ascii="Palatino"/>
                            <w:b/>
                            <w:color w:val="FFFFFF"/>
                            <w:w w:val="105"/>
                          </w:rPr>
                          <w:t>single family</w:t>
                        </w:r>
                        <w:proofErr w:type="gramEnd"/>
                        <w:r>
                          <w:rPr>
                            <w:rFonts w:ascii="Palatino"/>
                            <w:b/>
                            <w:color w:val="FFFFFF"/>
                            <w:w w:val="105"/>
                          </w:rPr>
                          <w:t xml:space="preserve"> dwellings and businesses.</w:t>
                        </w:r>
                      </w:p>
                      <w:p w:rsidR="00D51AA1" w:rsidRPr="00F3598E" w:rsidRDefault="00D51AA1" w:rsidP="00F3598E">
                        <w:pPr>
                          <w:spacing w:line="271" w:lineRule="auto"/>
                          <w:ind w:left="241" w:right="239" w:hanging="3"/>
                          <w:jc w:val="center"/>
                          <w:rPr>
                            <w:rFonts w:ascii="Palatino"/>
                            <w:b/>
                          </w:rPr>
                        </w:pPr>
                        <w:r>
                          <w:rPr>
                            <w:rFonts w:ascii="Palatino"/>
                            <w:b/>
                            <w:color w:val="FFFFFF"/>
                            <w:w w:val="105"/>
                          </w:rPr>
                          <w:t>According to FEMA, 74% of these properties have flood insurance. In total, these 14</w:t>
                        </w:r>
                        <w:r>
                          <w:rPr>
                            <w:rFonts w:ascii="Palatino"/>
                            <w:b/>
                            <w:color w:val="FFFFFF"/>
                            <w:spacing w:val="-28"/>
                            <w:w w:val="105"/>
                          </w:rPr>
                          <w:t xml:space="preserve"> </w:t>
                        </w:r>
                        <w:r>
                          <w:rPr>
                            <w:rFonts w:ascii="Palatino"/>
                            <w:b/>
                            <w:color w:val="FFFFFF"/>
                            <w:w w:val="105"/>
                          </w:rPr>
                          <w:t>policies cover $350</w:t>
                        </w:r>
                        <w:r w:rsidRPr="00DE49DB">
                          <w:rPr>
                            <w:rFonts w:ascii="Palatino"/>
                            <w:b/>
                            <w:color w:val="FFFFFF"/>
                            <w:w w:val="105"/>
                          </w:rPr>
                          <w:t>,000</w:t>
                        </w:r>
                        <w:r>
                          <w:rPr>
                            <w:rFonts w:ascii="Palatino"/>
                            <w:b/>
                            <w:color w:val="FFFFFF"/>
                            <w:w w:val="105"/>
                          </w:rPr>
                          <w:t xml:space="preserve"> in</w:t>
                        </w:r>
                        <w:r>
                          <w:rPr>
                            <w:rFonts w:ascii="Palatino"/>
                            <w:b/>
                            <w:color w:val="FFFFFF"/>
                            <w:spacing w:val="8"/>
                            <w:w w:val="105"/>
                          </w:rPr>
                          <w:t xml:space="preserve"> </w:t>
                        </w:r>
                        <w:r>
                          <w:rPr>
                            <w:rFonts w:ascii="Palatino"/>
                            <w:b/>
                            <w:color w:val="FFFFFF"/>
                            <w:w w:val="105"/>
                          </w:rPr>
                          <w:t>value.</w:t>
                        </w:r>
                      </w:p>
                      <w:p w:rsidR="00D51AA1" w:rsidRDefault="00D51AA1" w:rsidP="00F3598E">
                        <w:pPr>
                          <w:ind w:left="295" w:right="295"/>
                          <w:jc w:val="center"/>
                          <w:rPr>
                            <w:rFonts w:ascii="Palatino Linotype"/>
                            <w:b/>
                            <w:i/>
                            <w:color w:val="FFFFFF"/>
                            <w:w w:val="105"/>
                          </w:rPr>
                        </w:pPr>
                        <w:r>
                          <w:rPr>
                            <w:rFonts w:ascii="Palatino Linotype"/>
                            <w:b/>
                            <w:i/>
                            <w:color w:val="FFFFFF"/>
                            <w:w w:val="105"/>
                          </w:rPr>
                          <w:t xml:space="preserve">There are </w:t>
                        </w:r>
                        <w:r>
                          <w:rPr>
                            <w:rFonts w:ascii="Palatino Linotype"/>
                            <w:b/>
                            <w:i/>
                            <w:color w:val="FFFFFF"/>
                            <w:w w:val="105"/>
                            <w:u w:val="single" w:color="FFFFFF"/>
                          </w:rPr>
                          <w:t>4</w:t>
                        </w:r>
                        <w:r>
                          <w:rPr>
                            <w:rFonts w:ascii="Palatino Linotype"/>
                            <w:b/>
                            <w:i/>
                            <w:color w:val="FFFFFF"/>
                            <w:w w:val="105"/>
                          </w:rPr>
                          <w:t xml:space="preserve"> repetitive loss properties with 2 of them being insured.</w:t>
                        </w:r>
                      </w:p>
                      <w:p w:rsidR="00D51AA1" w:rsidRDefault="00D51AA1" w:rsidP="00F3598E">
                        <w:pPr>
                          <w:ind w:left="295" w:right="295"/>
                          <w:rPr>
                            <w:rFonts w:ascii="Palatino Linotype"/>
                            <w:b/>
                            <w:i/>
                          </w:rPr>
                        </w:pPr>
                      </w:p>
                    </w:txbxContent>
                  </v:textbox>
                </v:shape>
                <w10:wrap anchorx="page"/>
              </v:group>
            </w:pict>
          </mc:Fallback>
        </mc:AlternateContent>
      </w:r>
      <w:r w:rsidRPr="00F3598E">
        <w:rPr>
          <w:noProof/>
        </w:rPr>
        <mc:AlternateContent>
          <mc:Choice Requires="wps">
            <w:drawing>
              <wp:anchor distT="0" distB="0" distL="114300" distR="114300" simplePos="0" relativeHeight="251677696" behindDoc="0" locked="0" layoutInCell="1" allowOverlap="1" wp14:anchorId="0038F6E1" wp14:editId="2463BD14">
                <wp:simplePos x="0" y="0"/>
                <wp:positionH relativeFrom="column">
                  <wp:posOffset>104775</wp:posOffset>
                </wp:positionH>
                <wp:positionV relativeFrom="paragraph">
                  <wp:posOffset>-16510</wp:posOffset>
                </wp:positionV>
                <wp:extent cx="3354070" cy="2476500"/>
                <wp:effectExtent l="0" t="0" r="0" b="0"/>
                <wp:wrapNone/>
                <wp:docPr id="54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F3598E">
                            <w:pPr>
                              <w:spacing w:before="7"/>
                            </w:pPr>
                          </w:p>
                          <w:p w:rsidR="00D51AA1" w:rsidRDefault="00D51AA1" w:rsidP="00F3598E">
                            <w:pPr>
                              <w:spacing w:before="1" w:line="271" w:lineRule="auto"/>
                              <w:ind w:left="297" w:right="295"/>
                              <w:jc w:val="center"/>
                              <w:rPr>
                                <w:rFonts w:ascii="Palatino"/>
                                <w:b/>
                              </w:rPr>
                            </w:pPr>
                            <w:r>
                              <w:rPr>
                                <w:rFonts w:ascii="Palatino"/>
                                <w:b/>
                                <w:color w:val="FFFFFF"/>
                                <w:w w:val="105"/>
                              </w:rPr>
                              <w:t xml:space="preserve">19 buildings are in the Special Flood Hazard Area (2% of community structures); mostly </w:t>
                            </w:r>
                            <w:proofErr w:type="gramStart"/>
                            <w:r>
                              <w:rPr>
                                <w:rFonts w:ascii="Palatino"/>
                                <w:b/>
                                <w:color w:val="FFFFFF"/>
                                <w:w w:val="105"/>
                              </w:rPr>
                              <w:t>single family</w:t>
                            </w:r>
                            <w:proofErr w:type="gramEnd"/>
                            <w:r>
                              <w:rPr>
                                <w:rFonts w:ascii="Palatino"/>
                                <w:b/>
                                <w:color w:val="FFFFFF"/>
                                <w:w w:val="105"/>
                              </w:rPr>
                              <w:t xml:space="preserve"> dwellings and businesses.</w:t>
                            </w:r>
                          </w:p>
                          <w:p w:rsidR="00D51AA1" w:rsidRDefault="00D51AA1" w:rsidP="00F3598E">
                            <w:pPr>
                              <w:spacing w:before="2"/>
                              <w:rPr>
                                <w:rFonts w:ascii="Palatino"/>
                                <w:b/>
                                <w:sz w:val="25"/>
                              </w:rPr>
                            </w:pPr>
                          </w:p>
                          <w:p w:rsidR="00D51AA1" w:rsidRDefault="00D51AA1" w:rsidP="00F3598E">
                            <w:pPr>
                              <w:spacing w:line="271" w:lineRule="auto"/>
                              <w:ind w:left="241" w:right="239" w:hanging="3"/>
                              <w:jc w:val="center"/>
                              <w:rPr>
                                <w:rFonts w:ascii="Palatino"/>
                                <w:b/>
                                <w:color w:val="FFFFFF"/>
                                <w:w w:val="105"/>
                              </w:rPr>
                            </w:pPr>
                            <w:proofErr w:type="spellStart"/>
                            <w:r>
                              <w:rPr>
                                <w:rFonts w:ascii="Palatino"/>
                                <w:b/>
                                <w:color w:val="FFFFFF"/>
                                <w:w w:val="105"/>
                              </w:rPr>
                              <w:t>Acco</w:t>
                            </w:r>
                            <w:proofErr w:type="spellEnd"/>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rPr>
                            </w:pPr>
                            <w:proofErr w:type="spellStart"/>
                            <w:r>
                              <w:rPr>
                                <w:rFonts w:ascii="Palatino"/>
                                <w:b/>
                                <w:color w:val="FFFFFF"/>
                                <w:w w:val="105"/>
                              </w:rPr>
                              <w:t>rding</w:t>
                            </w:r>
                            <w:proofErr w:type="spellEnd"/>
                            <w:r>
                              <w:rPr>
                                <w:rFonts w:ascii="Palatino"/>
                                <w:b/>
                                <w:color w:val="FFFFFF"/>
                                <w:w w:val="105"/>
                              </w:rPr>
                              <w:t xml:space="preserve"> to FEMA, 74% of these properties have flood insurance. In total, these 14</w:t>
                            </w:r>
                            <w:r>
                              <w:rPr>
                                <w:rFonts w:ascii="Palatino"/>
                                <w:b/>
                                <w:color w:val="FFFFFF"/>
                                <w:spacing w:val="-28"/>
                                <w:w w:val="105"/>
                              </w:rPr>
                              <w:t xml:space="preserve"> </w:t>
                            </w:r>
                            <w:r>
                              <w:rPr>
                                <w:rFonts w:ascii="Palatino"/>
                                <w:b/>
                                <w:color w:val="FFFFFF"/>
                                <w:w w:val="105"/>
                              </w:rPr>
                              <w:t>policies cover $350</w:t>
                            </w:r>
                            <w:r w:rsidRPr="00DE49DB">
                              <w:rPr>
                                <w:rFonts w:ascii="Palatino"/>
                                <w:b/>
                                <w:color w:val="FFFFFF"/>
                                <w:w w:val="105"/>
                              </w:rPr>
                              <w:t>,000</w:t>
                            </w:r>
                            <w:r>
                              <w:rPr>
                                <w:rFonts w:ascii="Palatino"/>
                                <w:b/>
                                <w:color w:val="FFFFFF"/>
                                <w:w w:val="105"/>
                              </w:rPr>
                              <w:t xml:space="preserve"> in</w:t>
                            </w:r>
                            <w:r>
                              <w:rPr>
                                <w:rFonts w:ascii="Palatino"/>
                                <w:b/>
                                <w:color w:val="FFFFFF"/>
                                <w:spacing w:val="8"/>
                                <w:w w:val="105"/>
                              </w:rPr>
                              <w:t xml:space="preserve"> </w:t>
                            </w:r>
                            <w:r>
                              <w:rPr>
                                <w:rFonts w:ascii="Palatino"/>
                                <w:b/>
                                <w:color w:val="FFFFFF"/>
                                <w:w w:val="105"/>
                              </w:rPr>
                              <w:t>value.</w:t>
                            </w:r>
                          </w:p>
                          <w:p w:rsidR="00D51AA1" w:rsidRDefault="00D51AA1" w:rsidP="00F3598E">
                            <w:pPr>
                              <w:spacing w:before="9"/>
                              <w:rPr>
                                <w:rFonts w:ascii="Palatino"/>
                                <w:b/>
                                <w:sz w:val="24"/>
                              </w:rPr>
                            </w:pPr>
                          </w:p>
                          <w:p w:rsidR="00D51AA1" w:rsidRDefault="00D51AA1" w:rsidP="00F3598E">
                            <w:pPr>
                              <w:ind w:left="295" w:right="295"/>
                              <w:jc w:val="center"/>
                              <w:rPr>
                                <w:rFonts w:ascii="Palatino Linotype"/>
                                <w:b/>
                                <w:i/>
                                <w:color w:val="FFFFFF"/>
                                <w:w w:val="105"/>
                              </w:rPr>
                            </w:pPr>
                            <w:r>
                              <w:rPr>
                                <w:rFonts w:ascii="Palatino Linotype"/>
                                <w:b/>
                                <w:i/>
                                <w:color w:val="FFFFFF"/>
                                <w:w w:val="105"/>
                              </w:rPr>
                              <w:t xml:space="preserve">There are </w:t>
                            </w:r>
                            <w:r>
                              <w:rPr>
                                <w:rFonts w:ascii="Palatino Linotype"/>
                                <w:b/>
                                <w:i/>
                                <w:color w:val="FFFFFF"/>
                                <w:w w:val="105"/>
                                <w:u w:val="single" w:color="FFFFFF"/>
                              </w:rPr>
                              <w:t>4</w:t>
                            </w:r>
                            <w:r>
                              <w:rPr>
                                <w:rFonts w:ascii="Palatino Linotype"/>
                                <w:b/>
                                <w:i/>
                                <w:color w:val="FFFFFF"/>
                                <w:w w:val="105"/>
                              </w:rPr>
                              <w:t xml:space="preserve"> repetitive loss properties with 2 of them being insured.</w:t>
                            </w:r>
                          </w:p>
                          <w:p w:rsidR="00D51AA1" w:rsidRDefault="00D51AA1" w:rsidP="00F3598E">
                            <w:pPr>
                              <w:ind w:left="295" w:right="295"/>
                              <w:rPr>
                                <w:rFonts w:ascii="Palatino Linotype"/>
                                <w:b/>
                                <w:i/>
                              </w:rPr>
                            </w:pPr>
                          </w:p>
                        </w:txbxContent>
                      </wps:txbx>
                      <wps:bodyPr rot="0" vert="horz" wrap="square" lIns="0" tIns="0" rIns="0" bIns="0" anchor="t" anchorCtr="0" upright="1">
                        <a:noAutofit/>
                      </wps:bodyPr>
                    </wps:wsp>
                  </a:graphicData>
                </a:graphic>
              </wp:anchor>
            </w:drawing>
          </mc:Choice>
          <mc:Fallback>
            <w:pict>
              <v:shape w14:anchorId="0038F6E1" id="Text Box 476" o:spid="_x0000_s1037" type="#_x0000_t202" style="position:absolute;left:0;text-align:left;margin-left:8.25pt;margin-top:-1.3pt;width:264.1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7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" filled="f" stroked="f">
                <v:textbox inset="0,0,0,0">
                  <w:txbxContent>
                    <w:p w:rsidR="00D51AA1" w:rsidRDefault="00D51AA1" w:rsidP="00F3598E">
                      <w:pPr>
                        <w:spacing w:before="7"/>
                      </w:pPr>
                    </w:p>
                    <w:p w:rsidR="00D51AA1" w:rsidRDefault="00D51AA1" w:rsidP="00F3598E">
                      <w:pPr>
                        <w:spacing w:before="1" w:line="271" w:lineRule="auto"/>
                        <w:ind w:left="297" w:right="295"/>
                        <w:jc w:val="center"/>
                        <w:rPr>
                          <w:rFonts w:ascii="Palatino"/>
                          <w:b/>
                        </w:rPr>
                      </w:pPr>
                      <w:r>
                        <w:rPr>
                          <w:rFonts w:ascii="Palatino"/>
                          <w:b/>
                          <w:color w:val="FFFFFF"/>
                          <w:w w:val="105"/>
                        </w:rPr>
                        <w:t xml:space="preserve">19 buildings are in the Special Flood Hazard Area (2% of community structures); mostly </w:t>
                      </w:r>
                      <w:proofErr w:type="gramStart"/>
                      <w:r>
                        <w:rPr>
                          <w:rFonts w:ascii="Palatino"/>
                          <w:b/>
                          <w:color w:val="FFFFFF"/>
                          <w:w w:val="105"/>
                        </w:rPr>
                        <w:t>single family</w:t>
                      </w:r>
                      <w:proofErr w:type="gramEnd"/>
                      <w:r>
                        <w:rPr>
                          <w:rFonts w:ascii="Palatino"/>
                          <w:b/>
                          <w:color w:val="FFFFFF"/>
                          <w:w w:val="105"/>
                        </w:rPr>
                        <w:t xml:space="preserve"> dwellings and businesses.</w:t>
                      </w:r>
                    </w:p>
                    <w:p w:rsidR="00D51AA1" w:rsidRDefault="00D51AA1" w:rsidP="00F3598E">
                      <w:pPr>
                        <w:spacing w:before="2"/>
                        <w:rPr>
                          <w:rFonts w:ascii="Palatino"/>
                          <w:b/>
                          <w:sz w:val="25"/>
                        </w:rPr>
                      </w:pPr>
                    </w:p>
                    <w:p w:rsidR="00D51AA1" w:rsidRDefault="00D51AA1" w:rsidP="00F3598E">
                      <w:pPr>
                        <w:spacing w:line="271" w:lineRule="auto"/>
                        <w:ind w:left="241" w:right="239" w:hanging="3"/>
                        <w:jc w:val="center"/>
                        <w:rPr>
                          <w:rFonts w:ascii="Palatino"/>
                          <w:b/>
                          <w:color w:val="FFFFFF"/>
                          <w:w w:val="105"/>
                        </w:rPr>
                      </w:pPr>
                      <w:proofErr w:type="spellStart"/>
                      <w:r>
                        <w:rPr>
                          <w:rFonts w:ascii="Palatino"/>
                          <w:b/>
                          <w:color w:val="FFFFFF"/>
                          <w:w w:val="105"/>
                        </w:rPr>
                        <w:t>Acco</w:t>
                      </w:r>
                      <w:proofErr w:type="spellEnd"/>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color w:val="FFFFFF"/>
                          <w:w w:val="105"/>
                        </w:rPr>
                      </w:pPr>
                    </w:p>
                    <w:p w:rsidR="00D51AA1" w:rsidRDefault="00D51AA1" w:rsidP="00F3598E">
                      <w:pPr>
                        <w:spacing w:line="271" w:lineRule="auto"/>
                        <w:ind w:left="241" w:right="239" w:hanging="3"/>
                        <w:jc w:val="center"/>
                        <w:rPr>
                          <w:rFonts w:ascii="Palatino"/>
                          <w:b/>
                        </w:rPr>
                      </w:pPr>
                      <w:proofErr w:type="spellStart"/>
                      <w:r>
                        <w:rPr>
                          <w:rFonts w:ascii="Palatino"/>
                          <w:b/>
                          <w:color w:val="FFFFFF"/>
                          <w:w w:val="105"/>
                        </w:rPr>
                        <w:t>rding</w:t>
                      </w:r>
                      <w:proofErr w:type="spellEnd"/>
                      <w:r>
                        <w:rPr>
                          <w:rFonts w:ascii="Palatino"/>
                          <w:b/>
                          <w:color w:val="FFFFFF"/>
                          <w:w w:val="105"/>
                        </w:rPr>
                        <w:t xml:space="preserve"> to FEMA, 74% of these properties have flood insurance. In total, these 14</w:t>
                      </w:r>
                      <w:r>
                        <w:rPr>
                          <w:rFonts w:ascii="Palatino"/>
                          <w:b/>
                          <w:color w:val="FFFFFF"/>
                          <w:spacing w:val="-28"/>
                          <w:w w:val="105"/>
                        </w:rPr>
                        <w:t xml:space="preserve"> </w:t>
                      </w:r>
                      <w:r>
                        <w:rPr>
                          <w:rFonts w:ascii="Palatino"/>
                          <w:b/>
                          <w:color w:val="FFFFFF"/>
                          <w:w w:val="105"/>
                        </w:rPr>
                        <w:t>policies cover $350</w:t>
                      </w:r>
                      <w:r w:rsidRPr="00DE49DB">
                        <w:rPr>
                          <w:rFonts w:ascii="Palatino"/>
                          <w:b/>
                          <w:color w:val="FFFFFF"/>
                          <w:w w:val="105"/>
                        </w:rPr>
                        <w:t>,000</w:t>
                      </w:r>
                      <w:r>
                        <w:rPr>
                          <w:rFonts w:ascii="Palatino"/>
                          <w:b/>
                          <w:color w:val="FFFFFF"/>
                          <w:w w:val="105"/>
                        </w:rPr>
                        <w:t xml:space="preserve"> in</w:t>
                      </w:r>
                      <w:r>
                        <w:rPr>
                          <w:rFonts w:ascii="Palatino"/>
                          <w:b/>
                          <w:color w:val="FFFFFF"/>
                          <w:spacing w:val="8"/>
                          <w:w w:val="105"/>
                        </w:rPr>
                        <w:t xml:space="preserve"> </w:t>
                      </w:r>
                      <w:r>
                        <w:rPr>
                          <w:rFonts w:ascii="Palatino"/>
                          <w:b/>
                          <w:color w:val="FFFFFF"/>
                          <w:w w:val="105"/>
                        </w:rPr>
                        <w:t>value.</w:t>
                      </w:r>
                    </w:p>
                    <w:p w:rsidR="00D51AA1" w:rsidRDefault="00D51AA1" w:rsidP="00F3598E">
                      <w:pPr>
                        <w:spacing w:before="9"/>
                        <w:rPr>
                          <w:rFonts w:ascii="Palatino"/>
                          <w:b/>
                          <w:sz w:val="24"/>
                        </w:rPr>
                      </w:pPr>
                    </w:p>
                    <w:p w:rsidR="00D51AA1" w:rsidRDefault="00D51AA1" w:rsidP="00F3598E">
                      <w:pPr>
                        <w:ind w:left="295" w:right="295"/>
                        <w:jc w:val="center"/>
                        <w:rPr>
                          <w:rFonts w:ascii="Palatino Linotype"/>
                          <w:b/>
                          <w:i/>
                          <w:color w:val="FFFFFF"/>
                          <w:w w:val="105"/>
                        </w:rPr>
                      </w:pPr>
                      <w:r>
                        <w:rPr>
                          <w:rFonts w:ascii="Palatino Linotype"/>
                          <w:b/>
                          <w:i/>
                          <w:color w:val="FFFFFF"/>
                          <w:w w:val="105"/>
                        </w:rPr>
                        <w:t xml:space="preserve">There are </w:t>
                      </w:r>
                      <w:r>
                        <w:rPr>
                          <w:rFonts w:ascii="Palatino Linotype"/>
                          <w:b/>
                          <w:i/>
                          <w:color w:val="FFFFFF"/>
                          <w:w w:val="105"/>
                          <w:u w:val="single" w:color="FFFFFF"/>
                        </w:rPr>
                        <w:t>4</w:t>
                      </w:r>
                      <w:r>
                        <w:rPr>
                          <w:rFonts w:ascii="Palatino Linotype"/>
                          <w:b/>
                          <w:i/>
                          <w:color w:val="FFFFFF"/>
                          <w:w w:val="105"/>
                        </w:rPr>
                        <w:t xml:space="preserve"> repetitive loss properties with 2 of them being insured.</w:t>
                      </w:r>
                    </w:p>
                    <w:p w:rsidR="00D51AA1" w:rsidRDefault="00D51AA1" w:rsidP="00F3598E">
                      <w:pPr>
                        <w:ind w:left="295" w:right="295"/>
                        <w:rPr>
                          <w:rFonts w:ascii="Palatino Linotype"/>
                          <w:b/>
                          <w:i/>
                        </w:rPr>
                      </w:pPr>
                    </w:p>
                  </w:txbxContent>
                </v:textbox>
              </v:shape>
            </w:pict>
          </mc:Fallback>
        </mc:AlternateContent>
      </w:r>
    </w:p>
    <w:p w:rsidR="006962EB" w:rsidRDefault="006962EB" w:rsidP="00930349">
      <w:pPr>
        <w:pStyle w:val="Body"/>
      </w:pPr>
    </w:p>
    <w:p w:rsidR="006962EB" w:rsidRDefault="006962EB" w:rsidP="00930349">
      <w:pPr>
        <w:pStyle w:val="Body"/>
      </w:pPr>
    </w:p>
    <w:p w:rsidR="006962EB" w:rsidRDefault="006962EB" w:rsidP="00930349">
      <w:pPr>
        <w:pStyle w:val="Body"/>
      </w:pPr>
    </w:p>
    <w:p w:rsidR="006962EB" w:rsidRDefault="006962EB" w:rsidP="00930349">
      <w:pPr>
        <w:pStyle w:val="Body"/>
      </w:pPr>
    </w:p>
    <w:p w:rsidR="00F3598E" w:rsidRDefault="00F3598E" w:rsidP="00930349">
      <w:pPr>
        <w:pStyle w:val="Body"/>
      </w:pPr>
    </w:p>
    <w:p w:rsidR="006962EB" w:rsidRDefault="006962EB" w:rsidP="00930349">
      <w:pPr>
        <w:pStyle w:val="Body"/>
      </w:pPr>
    </w:p>
    <w:p w:rsidR="006962EB" w:rsidRDefault="006962EB" w:rsidP="00930349">
      <w:pPr>
        <w:pStyle w:val="Body"/>
      </w:pPr>
    </w:p>
    <w:p w:rsidR="006962EB" w:rsidRDefault="006962EB" w:rsidP="00930349">
      <w:pPr>
        <w:pStyle w:val="Body"/>
      </w:pPr>
    </w:p>
    <w:p w:rsidR="006962EB" w:rsidRDefault="006962EB" w:rsidP="00930349">
      <w:pPr>
        <w:pStyle w:val="Body"/>
      </w:pPr>
    </w:p>
    <w:p w:rsidR="006962EB" w:rsidRDefault="006962EB" w:rsidP="00930349">
      <w:pPr>
        <w:pStyle w:val="Body"/>
      </w:pPr>
    </w:p>
    <w:p w:rsidR="00F3598E" w:rsidRDefault="00F3598E" w:rsidP="00930349">
      <w:pPr>
        <w:pStyle w:val="Body"/>
      </w:pPr>
    </w:p>
    <w:p w:rsidR="00F3598E" w:rsidRDefault="00F3598E" w:rsidP="008A6D93">
      <w:pPr>
        <w:pStyle w:val="Body"/>
        <w:ind w:left="0"/>
      </w:pPr>
    </w:p>
    <w:p w:rsidR="00F3598E" w:rsidRDefault="00F3598E" w:rsidP="00930349">
      <w:pPr>
        <w:pStyle w:val="Body"/>
      </w:pPr>
    </w:p>
    <w:p w:rsidR="00F3598E" w:rsidRPr="00F3598E" w:rsidRDefault="00F3598E" w:rsidP="00F3598E">
      <w:pPr>
        <w:pStyle w:val="Heading2"/>
        <w:jc w:val="right"/>
      </w:pPr>
      <w:r w:rsidRPr="00DE08A3">
        <w:t>As</w:t>
      </w:r>
      <w:r w:rsidRPr="00DE08A3">
        <w:rPr>
          <w:spacing w:val="-16"/>
        </w:rPr>
        <w:t xml:space="preserve"> </w:t>
      </w:r>
      <w:r w:rsidRPr="00DE08A3">
        <w:t>weather</w:t>
      </w:r>
      <w:r w:rsidRPr="00DE08A3">
        <w:rPr>
          <w:spacing w:val="-17"/>
        </w:rPr>
        <w:t xml:space="preserve"> </w:t>
      </w:r>
      <w:r w:rsidRPr="00DE08A3">
        <w:t>patterns</w:t>
      </w:r>
      <w:r w:rsidRPr="00DE08A3">
        <w:rPr>
          <w:spacing w:val="-16"/>
        </w:rPr>
        <w:t xml:space="preserve"> </w:t>
      </w:r>
      <w:r w:rsidRPr="00DE08A3">
        <w:t>shift</w:t>
      </w:r>
      <w:r w:rsidRPr="00DE08A3">
        <w:rPr>
          <w:spacing w:val="-18"/>
        </w:rPr>
        <w:t xml:space="preserve"> </w:t>
      </w:r>
      <w:r w:rsidRPr="00DE08A3">
        <w:t>and</w:t>
      </w:r>
      <w:r w:rsidRPr="00DE08A3">
        <w:rPr>
          <w:spacing w:val="-16"/>
        </w:rPr>
        <w:t xml:space="preserve"> </w:t>
      </w:r>
      <w:r w:rsidRPr="00DE08A3">
        <w:t>we</w:t>
      </w:r>
      <w:r w:rsidRPr="00DE08A3">
        <w:rPr>
          <w:spacing w:val="-15"/>
        </w:rPr>
        <w:t xml:space="preserve"> </w:t>
      </w:r>
      <w:r w:rsidRPr="00DE08A3">
        <w:t>see</w:t>
      </w:r>
      <w:r w:rsidRPr="00DE08A3">
        <w:rPr>
          <w:spacing w:val="-15"/>
        </w:rPr>
        <w:t xml:space="preserve"> </w:t>
      </w:r>
      <w:r w:rsidRPr="00DE08A3">
        <w:t>larger</w:t>
      </w:r>
      <w:r w:rsidRPr="00DE08A3">
        <w:rPr>
          <w:spacing w:val="-17"/>
        </w:rPr>
        <w:t xml:space="preserve"> </w:t>
      </w:r>
      <w:r w:rsidRPr="00DE08A3">
        <w:t>storms</w:t>
      </w:r>
      <w:r w:rsidRPr="00DE08A3">
        <w:rPr>
          <w:spacing w:val="-18"/>
        </w:rPr>
        <w:t xml:space="preserve"> </w:t>
      </w:r>
      <w:r w:rsidRPr="00DE08A3">
        <w:t>and</w:t>
      </w:r>
      <w:r w:rsidRPr="00DE08A3">
        <w:rPr>
          <w:w w:val="104"/>
        </w:rPr>
        <w:t xml:space="preserve"> </w:t>
      </w:r>
      <w:r w:rsidRPr="00DE08A3">
        <w:t>more</w:t>
      </w:r>
      <w:r w:rsidRPr="00DE08A3">
        <w:rPr>
          <w:spacing w:val="-18"/>
        </w:rPr>
        <w:t xml:space="preserve"> </w:t>
      </w:r>
      <w:r w:rsidRPr="00DE08A3">
        <w:t>frequent</w:t>
      </w:r>
      <w:r w:rsidRPr="00DE08A3">
        <w:rPr>
          <w:spacing w:val="-17"/>
        </w:rPr>
        <w:t xml:space="preserve"> </w:t>
      </w:r>
      <w:r w:rsidRPr="00DE08A3">
        <w:t>freeze-thaw</w:t>
      </w:r>
      <w:r w:rsidRPr="00DE08A3">
        <w:rPr>
          <w:spacing w:val="-18"/>
        </w:rPr>
        <w:t xml:space="preserve"> </w:t>
      </w:r>
      <w:r w:rsidRPr="00DE08A3">
        <w:t>cycles,</w:t>
      </w:r>
      <w:r w:rsidRPr="00DE08A3">
        <w:rPr>
          <w:spacing w:val="-18"/>
        </w:rPr>
        <w:t xml:space="preserve"> </w:t>
      </w:r>
      <w:r w:rsidRPr="00DE08A3">
        <w:t>the</w:t>
      </w:r>
      <w:r w:rsidRPr="00DE08A3">
        <w:rPr>
          <w:spacing w:val="-17"/>
        </w:rPr>
        <w:t xml:space="preserve"> </w:t>
      </w:r>
      <w:r>
        <w:t>t</w:t>
      </w:r>
      <w:r w:rsidRPr="00DE08A3">
        <w:t>own</w:t>
      </w:r>
      <w:r w:rsidRPr="00DE08A3">
        <w:rPr>
          <w:spacing w:val="-18"/>
        </w:rPr>
        <w:t xml:space="preserve"> </w:t>
      </w:r>
      <w:r w:rsidRPr="00DE08A3">
        <w:t>will</w:t>
      </w:r>
      <w:r w:rsidRPr="00DE08A3">
        <w:rPr>
          <w:w w:val="112"/>
        </w:rPr>
        <w:t xml:space="preserve"> </w:t>
      </w:r>
      <w:r w:rsidRPr="00DE08A3">
        <w:t>monitor</w:t>
      </w:r>
      <w:r w:rsidRPr="00DE08A3">
        <w:rPr>
          <w:spacing w:val="-12"/>
        </w:rPr>
        <w:t xml:space="preserve"> </w:t>
      </w:r>
      <w:r w:rsidRPr="00DE08A3">
        <w:t>for</w:t>
      </w:r>
      <w:r w:rsidRPr="00DE08A3">
        <w:rPr>
          <w:spacing w:val="-12"/>
        </w:rPr>
        <w:t xml:space="preserve"> </w:t>
      </w:r>
      <w:r w:rsidRPr="00DE08A3">
        <w:t>signs</w:t>
      </w:r>
      <w:r w:rsidRPr="00DE08A3">
        <w:rPr>
          <w:spacing w:val="-10"/>
        </w:rPr>
        <w:t xml:space="preserve"> </w:t>
      </w:r>
      <w:r w:rsidRPr="00DE08A3">
        <w:t>that</w:t>
      </w:r>
      <w:r w:rsidRPr="00DE08A3">
        <w:rPr>
          <w:spacing w:val="-10"/>
        </w:rPr>
        <w:t xml:space="preserve"> </w:t>
      </w:r>
      <w:r w:rsidRPr="00DE08A3">
        <w:t>rivers</w:t>
      </w:r>
      <w:r w:rsidRPr="00DE08A3">
        <w:rPr>
          <w:spacing w:val="-11"/>
        </w:rPr>
        <w:t xml:space="preserve"> </w:t>
      </w:r>
      <w:r w:rsidRPr="00DE08A3">
        <w:t>that</w:t>
      </w:r>
      <w:r w:rsidRPr="00DE08A3">
        <w:rPr>
          <w:spacing w:val="-9"/>
        </w:rPr>
        <w:t xml:space="preserve"> </w:t>
      </w:r>
      <w:r w:rsidRPr="00DE08A3">
        <w:t>have</w:t>
      </w:r>
      <w:r w:rsidRPr="00DE08A3">
        <w:rPr>
          <w:spacing w:val="-10"/>
        </w:rPr>
        <w:t xml:space="preserve"> </w:t>
      </w:r>
      <w:r w:rsidRPr="00DE08A3">
        <w:t>historically</w:t>
      </w:r>
      <w:r w:rsidRPr="00DE08A3">
        <w:rPr>
          <w:spacing w:val="-11"/>
        </w:rPr>
        <w:t xml:space="preserve"> </w:t>
      </w:r>
      <w:r w:rsidRPr="00DE08A3">
        <w:t>been stable</w:t>
      </w:r>
      <w:r w:rsidRPr="00DE08A3">
        <w:rPr>
          <w:spacing w:val="-13"/>
        </w:rPr>
        <w:t xml:space="preserve"> </w:t>
      </w:r>
      <w:r w:rsidRPr="00DE08A3">
        <w:t>becoming</w:t>
      </w:r>
      <w:r w:rsidRPr="00DE08A3">
        <w:rPr>
          <w:spacing w:val="-14"/>
        </w:rPr>
        <w:t xml:space="preserve"> </w:t>
      </w:r>
      <w:r w:rsidRPr="00DE08A3">
        <w:t>less</w:t>
      </w:r>
      <w:r w:rsidRPr="00DE08A3">
        <w:rPr>
          <w:spacing w:val="-14"/>
        </w:rPr>
        <w:t xml:space="preserve"> </w:t>
      </w:r>
      <w:r w:rsidRPr="00DE08A3">
        <w:t>stable,</w:t>
      </w:r>
      <w:r w:rsidRPr="00DE08A3">
        <w:rPr>
          <w:spacing w:val="-12"/>
        </w:rPr>
        <w:t xml:space="preserve"> </w:t>
      </w:r>
      <w:r w:rsidRPr="00DE08A3">
        <w:t>with</w:t>
      </w:r>
      <w:r w:rsidRPr="00DE08A3">
        <w:rPr>
          <w:spacing w:val="-14"/>
        </w:rPr>
        <w:t xml:space="preserve"> </w:t>
      </w:r>
      <w:r w:rsidRPr="00DE08A3">
        <w:t>increased</w:t>
      </w:r>
      <w:r w:rsidRPr="00DE08A3">
        <w:rPr>
          <w:spacing w:val="-15"/>
        </w:rPr>
        <w:t xml:space="preserve"> </w:t>
      </w:r>
      <w:r w:rsidRPr="00DE08A3">
        <w:t>erosion,</w:t>
      </w:r>
      <w:r w:rsidRPr="00DE08A3">
        <w:rPr>
          <w:w w:val="113"/>
        </w:rPr>
        <w:t xml:space="preserve"> </w:t>
      </w:r>
      <w:r w:rsidRPr="00DE08A3">
        <w:t>widening,</w:t>
      </w:r>
      <w:r w:rsidRPr="00DE08A3">
        <w:rPr>
          <w:spacing w:val="-12"/>
        </w:rPr>
        <w:t xml:space="preserve"> </w:t>
      </w:r>
      <w:r w:rsidRPr="00DE08A3">
        <w:t>trees</w:t>
      </w:r>
      <w:r w:rsidRPr="00DE08A3">
        <w:rPr>
          <w:spacing w:val="-10"/>
        </w:rPr>
        <w:t xml:space="preserve"> </w:t>
      </w:r>
      <w:r w:rsidRPr="00DE08A3">
        <w:t>falling</w:t>
      </w:r>
      <w:r w:rsidRPr="00DE08A3">
        <w:rPr>
          <w:spacing w:val="-11"/>
        </w:rPr>
        <w:t xml:space="preserve"> </w:t>
      </w:r>
      <w:r w:rsidRPr="00DE08A3">
        <w:t>in</w:t>
      </w:r>
      <w:r w:rsidRPr="00DE08A3">
        <w:rPr>
          <w:spacing w:val="-9"/>
        </w:rPr>
        <w:t xml:space="preserve"> </w:t>
      </w:r>
      <w:r w:rsidRPr="00DE08A3">
        <w:t>from</w:t>
      </w:r>
      <w:r w:rsidRPr="00DE08A3">
        <w:rPr>
          <w:spacing w:val="-10"/>
        </w:rPr>
        <w:t xml:space="preserve"> </w:t>
      </w:r>
      <w:r w:rsidRPr="00DE08A3">
        <w:t>its</w:t>
      </w:r>
      <w:r w:rsidRPr="00DE08A3">
        <w:rPr>
          <w:spacing w:val="-10"/>
        </w:rPr>
        <w:t xml:space="preserve"> </w:t>
      </w:r>
      <w:r w:rsidRPr="00DE08A3">
        <w:t>banks,</w:t>
      </w:r>
      <w:r w:rsidRPr="00DE08A3">
        <w:rPr>
          <w:spacing w:val="-10"/>
        </w:rPr>
        <w:t xml:space="preserve"> </w:t>
      </w:r>
      <w:r w:rsidRPr="00DE08A3">
        <w:t>etc.</w:t>
      </w:r>
    </w:p>
    <w:p w:rsidR="00F3598E" w:rsidRPr="00F3598E" w:rsidRDefault="00F3598E" w:rsidP="00F3598E">
      <w:pPr>
        <w:spacing w:before="80" w:after="0" w:line="240" w:lineRule="auto"/>
        <w:ind w:right="228"/>
        <w:jc w:val="both"/>
        <w:rPr>
          <w:rFonts w:ascii="Calibri" w:eastAsia="Times New Roman" w:hAnsi="Calibri" w:cs="Calibri"/>
          <w:b/>
          <w:bCs/>
          <w:i/>
          <w:iCs/>
          <w:color w:val="172241"/>
        </w:rPr>
      </w:pPr>
      <w:r w:rsidRPr="00F3598E">
        <w:rPr>
          <w:rFonts w:ascii="Calibri" w:eastAsia="Book Antiqua" w:hAnsi="Book Antiqua" w:cs="Book Antiqua"/>
          <w:noProof/>
          <w:color w:val="172241"/>
          <w:w w:val="105"/>
          <w:lang w:bidi="en-US"/>
        </w:rPr>
        <w:drawing>
          <wp:anchor distT="0" distB="0" distL="0" distR="0" simplePos="0" relativeHeight="251675648" behindDoc="0" locked="0" layoutInCell="1" allowOverlap="1" wp14:anchorId="6BA02279" wp14:editId="7957763D">
            <wp:simplePos x="0" y="0"/>
            <wp:positionH relativeFrom="page">
              <wp:posOffset>4038600</wp:posOffset>
            </wp:positionH>
            <wp:positionV relativeFrom="paragraph">
              <wp:posOffset>135890</wp:posOffset>
            </wp:positionV>
            <wp:extent cx="638175" cy="638175"/>
            <wp:effectExtent l="0" t="0" r="9525" b="9525"/>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rsidR="00925D4A" w:rsidRDefault="00F3598E" w:rsidP="00925D4A">
      <w:pPr>
        <w:widowControl w:val="0"/>
        <w:autoSpaceDE w:val="0"/>
        <w:autoSpaceDN w:val="0"/>
        <w:spacing w:after="0" w:line="240" w:lineRule="auto"/>
        <w:ind w:left="1080" w:right="180"/>
        <w:jc w:val="both"/>
        <w:rPr>
          <w:rFonts w:ascii="Book Antiqua" w:eastAsia="Book Antiqua" w:hAnsi="Book Antiqua" w:cs="Book Antiqua"/>
          <w:color w:val="808080"/>
          <w:w w:val="105"/>
          <w:lang w:bidi="en-US"/>
        </w:rPr>
      </w:pPr>
      <w:r w:rsidRPr="00F3598E">
        <w:rPr>
          <w:rFonts w:ascii="Calibri" w:eastAsia="Book Antiqua" w:hAnsi="Book Antiqua" w:cs="Book Antiqua"/>
          <w:color w:val="172241"/>
          <w:w w:val="105"/>
          <w:lang w:bidi="en-US"/>
        </w:rPr>
        <w:t>Landslides:</w:t>
      </w:r>
      <w:r w:rsidRPr="00F3598E">
        <w:rPr>
          <w:rFonts w:ascii="Book Antiqua" w:eastAsia="Book Antiqua" w:hAnsi="Book Antiqua" w:cs="Book Antiqua"/>
          <w:color w:val="808080"/>
          <w:w w:val="105"/>
          <w:lang w:bidi="en-US"/>
        </w:rPr>
        <w:t xml:space="preserve"> A landslide is the sliding of a large mass of rock, earth, or debris, down a sloped section of land. Landslides can be caused by rainstorms,</w:t>
      </w:r>
    </w:p>
    <w:p w:rsidR="00F3598E" w:rsidRPr="00925D4A" w:rsidRDefault="00F3598E" w:rsidP="00925D4A">
      <w:pPr>
        <w:pStyle w:val="Body"/>
      </w:pPr>
      <w:r w:rsidRPr="00F3598E">
        <w:t xml:space="preserve"> </w:t>
      </w:r>
      <w:r w:rsidRPr="00925D4A">
        <w:rPr>
          <w:rStyle w:val="BodyChar"/>
        </w:rPr>
        <w:t xml:space="preserve">fires, alternate freezing or thawing and/or by the steepening of slopes by erosion or human modification. In </w:t>
      </w:r>
      <w:r w:rsidR="003F6B9A" w:rsidRPr="00925D4A">
        <w:rPr>
          <w:rStyle w:val="BodyChar"/>
        </w:rPr>
        <w:t>Waitsfield</w:t>
      </w:r>
      <w:r w:rsidRPr="00925D4A">
        <w:rPr>
          <w:rStyle w:val="BodyChar"/>
        </w:rPr>
        <w:t>, landslides tend to occur or are exacerbated by fluvial erosion as most of the landslides occur on or near a stream bank, or during extreme wet conditions in areas of clay substrate</w:t>
      </w:r>
      <w:r w:rsidRPr="00925D4A">
        <w:t>.</w:t>
      </w:r>
    </w:p>
    <w:p w:rsidR="00F3598E" w:rsidRPr="00925D4A" w:rsidRDefault="00F3598E" w:rsidP="00925D4A">
      <w:pPr>
        <w:pStyle w:val="Body"/>
      </w:pPr>
    </w:p>
    <w:p w:rsidR="00F3598E" w:rsidRPr="00925D4A" w:rsidRDefault="00F3598E" w:rsidP="00925D4A">
      <w:pPr>
        <w:pStyle w:val="Body"/>
      </w:pPr>
      <w:r w:rsidRPr="00925D4A">
        <w:t>Landslides have three major causes: geology, morphology, and human activity. Geology refers to characteristics of the material itself. The earth or rock might be weak or fractured, or different layers may have different strengths and stiffness.</w:t>
      </w:r>
    </w:p>
    <w:p w:rsidR="00F3598E" w:rsidRPr="00925D4A" w:rsidRDefault="00F3598E" w:rsidP="00925D4A">
      <w:pPr>
        <w:pStyle w:val="Body"/>
      </w:pPr>
    </w:p>
    <w:p w:rsidR="00F3598E" w:rsidRPr="00925D4A" w:rsidRDefault="00F3598E" w:rsidP="00925D4A">
      <w:pPr>
        <w:pStyle w:val="Body"/>
      </w:pPr>
      <w:r w:rsidRPr="00925D4A">
        <w:t>Morphology refers to the structure of the land. For example, slopes that lose their vegetation to fire or drought are more vulnerable to landslides. Vegetation holds soil in place, and without the root systems of trees, bushes, and other plants, the land is more likely to slide away.</w:t>
      </w:r>
    </w:p>
    <w:p w:rsidR="00F3598E" w:rsidRPr="00F3598E" w:rsidRDefault="00F3598E" w:rsidP="00930349">
      <w:pPr>
        <w:pStyle w:val="Body"/>
      </w:pPr>
    </w:p>
    <w:p w:rsidR="00F3598E" w:rsidRPr="00F3598E" w:rsidRDefault="00F3598E" w:rsidP="00930349">
      <w:pPr>
        <w:pStyle w:val="Body"/>
      </w:pPr>
      <w:r w:rsidRPr="00F3598E">
        <w:t>Human activity, such as agriculture and construction, can increase the risk of a landslide. Irrigation, deforestation, excavation, and water leakage are some of the common activities that can help destabilize, or weaken, a slope.</w:t>
      </w:r>
    </w:p>
    <w:p w:rsidR="00F3598E" w:rsidRPr="00F3598E" w:rsidRDefault="00F3598E" w:rsidP="00930349">
      <w:pPr>
        <w:pStyle w:val="Body"/>
      </w:pPr>
    </w:p>
    <w:p w:rsidR="00F3598E" w:rsidRPr="00F3598E" w:rsidRDefault="00F3598E" w:rsidP="00930349">
      <w:pPr>
        <w:pStyle w:val="Body"/>
      </w:pPr>
      <w:r w:rsidRPr="00F3598E">
        <w:t xml:space="preserve">The Town of Waitsfield has 37 landslide locations with in the town as listed on the Vermont Agency of Natural Resources Landslide map that was last updated in 2020. </w:t>
      </w:r>
    </w:p>
    <w:p w:rsidR="00F3598E" w:rsidRPr="00F3598E" w:rsidRDefault="00F3598E" w:rsidP="00930349">
      <w:pPr>
        <w:pStyle w:val="Body"/>
      </w:pPr>
    </w:p>
    <w:p w:rsidR="00F3598E" w:rsidRPr="00F3598E" w:rsidRDefault="00F3598E" w:rsidP="00930349">
      <w:pPr>
        <w:pStyle w:val="Body"/>
      </w:pPr>
      <w:r w:rsidRPr="00F3598E">
        <w:rPr>
          <w:noProof/>
        </w:rPr>
        <w:drawing>
          <wp:inline distT="0" distB="0" distL="0" distR="0" wp14:anchorId="2B5FECC9" wp14:editId="1A0BA0C8">
            <wp:extent cx="3166551" cy="142494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own house on the side of a roa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66551" cy="1424947"/>
                    </a:xfrm>
                    <a:prstGeom prst="rect">
                      <a:avLst/>
                    </a:prstGeom>
                    <a:noFill/>
                    <a:ln>
                      <a:noFill/>
                    </a:ln>
                  </pic:spPr>
                </pic:pic>
              </a:graphicData>
            </a:graphic>
          </wp:inline>
        </w:drawing>
      </w:r>
    </w:p>
    <w:p w:rsidR="00F3598E" w:rsidRPr="00F3598E" w:rsidRDefault="00F3598E" w:rsidP="00930349">
      <w:pPr>
        <w:pStyle w:val="Body"/>
        <w:rPr>
          <w:shd w:val="clear" w:color="auto" w:fill="FFFFFF"/>
        </w:rPr>
      </w:pPr>
      <w:r w:rsidRPr="00F3598E">
        <w:rPr>
          <w:shd w:val="clear" w:color="auto" w:fill="FFFFFF"/>
        </w:rPr>
        <w:t>Landslide on Mill Brook at town boundary</w:t>
      </w:r>
    </w:p>
    <w:p w:rsidR="00F3598E" w:rsidRPr="00F3598E" w:rsidRDefault="00F3598E" w:rsidP="00930349">
      <w:pPr>
        <w:pStyle w:val="Body"/>
        <w:rPr>
          <w:shd w:val="clear" w:color="auto" w:fill="FFFFFF"/>
        </w:rPr>
      </w:pPr>
    </w:p>
    <w:p w:rsidR="00F3598E" w:rsidRPr="00F3598E" w:rsidRDefault="00F3598E" w:rsidP="00930349">
      <w:pPr>
        <w:pStyle w:val="Body"/>
      </w:pPr>
      <w:r w:rsidRPr="00F3598E">
        <w:t xml:space="preserve">Total damages for landslides are not tracked well within the State of Vermont since often landslides are in association with Fluvial Erosion the damages are often lumped together there. With the increase in precipitation trends due to climate change the risk from landslides is increasing. This can be addressed through land use regulations and mitigation of surface runoff from human actions and development. </w:t>
      </w:r>
    </w:p>
    <w:p w:rsidR="00F3598E" w:rsidRDefault="00F3598E" w:rsidP="00930349">
      <w:pPr>
        <w:pStyle w:val="Body"/>
      </w:pPr>
    </w:p>
    <w:p w:rsidR="00F3598E" w:rsidRDefault="003F6B9A" w:rsidP="00930349">
      <w:pPr>
        <w:pStyle w:val="Body"/>
        <w:rPr>
          <w:sz w:val="18"/>
          <w:szCs w:val="18"/>
        </w:rPr>
      </w:pPr>
      <w:r w:rsidRPr="003F6B9A">
        <w:rPr>
          <w:noProof/>
          <w:highlight w:val="yellow"/>
        </w:rPr>
        <mc:AlternateContent>
          <mc:Choice Requires="wps">
            <w:drawing>
              <wp:anchor distT="0" distB="0" distL="0" distR="0" simplePos="0" relativeHeight="251683840" behindDoc="1" locked="0" layoutInCell="1" allowOverlap="1" wp14:anchorId="53EDA2E6" wp14:editId="5E8F227A">
                <wp:simplePos x="0" y="0"/>
                <wp:positionH relativeFrom="page">
                  <wp:posOffset>4114800</wp:posOffset>
                </wp:positionH>
                <wp:positionV relativeFrom="paragraph">
                  <wp:posOffset>70485</wp:posOffset>
                </wp:positionV>
                <wp:extent cx="3324225" cy="4552950"/>
                <wp:effectExtent l="0" t="0" r="9525" b="0"/>
                <wp:wrapTopAndBottom/>
                <wp:docPr id="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552950"/>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3F6B9A">
                            <w:pPr>
                              <w:tabs>
                                <w:tab w:val="left" w:pos="5045"/>
                              </w:tabs>
                              <w:spacing w:before="164"/>
                              <w:ind w:left="130"/>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Extreme</w:t>
                            </w:r>
                            <w:r>
                              <w:rPr>
                                <w:rFonts w:ascii="Calibri"/>
                                <w:color w:val="172241"/>
                                <w:spacing w:val="-18"/>
                                <w:w w:val="105"/>
                                <w:sz w:val="24"/>
                                <w:u w:val="single" w:color="172241"/>
                              </w:rPr>
                              <w:t xml:space="preserve"> </w:t>
                            </w:r>
                            <w:r>
                              <w:rPr>
                                <w:rFonts w:ascii="Calibri"/>
                                <w:color w:val="172241"/>
                                <w:w w:val="105"/>
                                <w:sz w:val="24"/>
                                <w:u w:val="single" w:color="172241"/>
                              </w:rPr>
                              <w:t>Cold,</w:t>
                            </w:r>
                            <w:r>
                              <w:rPr>
                                <w:rFonts w:ascii="Calibri"/>
                                <w:color w:val="172241"/>
                                <w:spacing w:val="-19"/>
                                <w:w w:val="105"/>
                                <w:sz w:val="24"/>
                                <w:u w:val="single" w:color="172241"/>
                              </w:rPr>
                              <w:t xml:space="preserve"> </w:t>
                            </w:r>
                            <w:r>
                              <w:rPr>
                                <w:rFonts w:ascii="Calibri"/>
                                <w:color w:val="172241"/>
                                <w:w w:val="105"/>
                                <w:sz w:val="24"/>
                                <w:u w:val="single" w:color="172241"/>
                              </w:rPr>
                              <w:t>Snow,</w:t>
                            </w:r>
                            <w:r>
                              <w:rPr>
                                <w:rFonts w:ascii="Calibri"/>
                                <w:color w:val="172241"/>
                                <w:spacing w:val="-19"/>
                                <w:w w:val="105"/>
                                <w:sz w:val="24"/>
                                <w:u w:val="single" w:color="172241"/>
                              </w:rPr>
                              <w:t xml:space="preserve"> </w:t>
                            </w:r>
                            <w:r>
                              <w:rPr>
                                <w:rFonts w:ascii="Calibri"/>
                                <w:color w:val="172241"/>
                                <w:w w:val="105"/>
                                <w:sz w:val="24"/>
                                <w:u w:val="single" w:color="172241"/>
                              </w:rPr>
                              <w:t>and</w:t>
                            </w:r>
                            <w:r>
                              <w:rPr>
                                <w:rFonts w:ascii="Calibri"/>
                                <w:color w:val="172241"/>
                                <w:spacing w:val="-18"/>
                                <w:w w:val="105"/>
                                <w:sz w:val="24"/>
                                <w:u w:val="single" w:color="172241"/>
                              </w:rPr>
                              <w:t xml:space="preserve"> </w:t>
                            </w:r>
                            <w:r>
                              <w:rPr>
                                <w:rFonts w:ascii="Calibri"/>
                                <w:color w:val="172241"/>
                                <w:w w:val="105"/>
                                <w:sz w:val="24"/>
                                <w:u w:val="single" w:color="172241"/>
                              </w:rPr>
                              <w:t>Ice</w:t>
                            </w:r>
                            <w:r>
                              <w:rPr>
                                <w:rFonts w:ascii="Calibri"/>
                                <w:color w:val="172241"/>
                                <w:spacing w:val="-18"/>
                                <w:w w:val="105"/>
                                <w:sz w:val="24"/>
                                <w:u w:val="single" w:color="172241"/>
                              </w:rPr>
                              <w:t xml:space="preserve"> </w:t>
                            </w:r>
                            <w:r>
                              <w:rPr>
                                <w:rFonts w:ascii="Calibri"/>
                                <w:color w:val="172241"/>
                                <w:w w:val="105"/>
                                <w:sz w:val="24"/>
                                <w:u w:val="single" w:color="172241"/>
                              </w:rPr>
                              <w:t>Hazard</w:t>
                            </w:r>
                            <w:r>
                              <w:rPr>
                                <w:rFonts w:ascii="Calibri"/>
                                <w:color w:val="172241"/>
                                <w:spacing w:val="-18"/>
                                <w:w w:val="105"/>
                                <w:sz w:val="24"/>
                                <w:u w:val="single" w:color="172241"/>
                              </w:rPr>
                              <w:t xml:space="preserve"> </w:t>
                            </w:r>
                            <w:r>
                              <w:rPr>
                                <w:rFonts w:ascii="Calibri"/>
                                <w:color w:val="172241"/>
                                <w:w w:val="105"/>
                                <w:sz w:val="24"/>
                                <w:u w:val="single" w:color="172241"/>
                              </w:rPr>
                              <w:t>History</w:t>
                            </w:r>
                            <w:r>
                              <w:rPr>
                                <w:rFonts w:ascii="Calibri"/>
                                <w:color w:val="172241"/>
                                <w:sz w:val="24"/>
                                <w:u w:val="single" w:color="172241"/>
                              </w:rPr>
                              <w:tab/>
                            </w:r>
                          </w:p>
                          <w:p w:rsidR="00D51AA1" w:rsidRPr="003F6B9A" w:rsidRDefault="00D51AA1" w:rsidP="003F6B9A">
                            <w:pPr>
                              <w:spacing w:before="41" w:line="244" w:lineRule="auto"/>
                              <w:ind w:left="158"/>
                              <w:rPr>
                                <w:color w:val="808080"/>
                                <w:w w:val="105"/>
                                <w:sz w:val="17"/>
                              </w:rPr>
                            </w:pPr>
                            <w:r>
                              <w:rPr>
                                <w:color w:val="808080"/>
                                <w:w w:val="105"/>
                                <w:sz w:val="17"/>
                              </w:rPr>
                              <w:t>These are the most up to date significant events impacting</w:t>
                            </w:r>
                            <w:ins w:id="11" w:author="Clare Holdinghaus" w:date="2024-03-26T12:02:00Z">
                              <w:r>
                                <w:rPr>
                                  <w:color w:val="808080"/>
                                  <w:w w:val="105"/>
                                  <w:sz w:val="17"/>
                                </w:rPr>
                                <w:t xml:space="preserve"> </w:t>
                              </w:r>
                            </w:ins>
                            <w:del w:id="12" w:author="Clare Holdinghaus" w:date="2024-03-26T12:01:00Z">
                              <w:r w:rsidDel="005A5AC4">
                                <w:rPr>
                                  <w:color w:val="808080"/>
                                  <w:w w:val="105"/>
                                  <w:sz w:val="17"/>
                                </w:rPr>
                                <w:delText xml:space="preserve"> </w:delText>
                              </w:r>
                            </w:del>
                            <w:r>
                              <w:rPr>
                                <w:color w:val="808080"/>
                                <w:w w:val="105"/>
                                <w:sz w:val="17"/>
                              </w:rPr>
                              <w:t xml:space="preserve">Waitsfield. Federal declarations are depicted in </w:t>
                            </w:r>
                            <w:r>
                              <w:rPr>
                                <w:rFonts w:ascii="Palatino"/>
                                <w:b/>
                                <w:color w:val="808080"/>
                                <w:w w:val="105"/>
                                <w:sz w:val="17"/>
                              </w:rPr>
                              <w:t>bold</w:t>
                            </w:r>
                            <w:r>
                              <w:rPr>
                                <w:color w:val="808080"/>
                                <w:w w:val="105"/>
                                <w:sz w:val="17"/>
                              </w:rPr>
                              <w:t xml:space="preserve">. </w:t>
                            </w:r>
                          </w:p>
                          <w:p w:rsidR="00D51AA1" w:rsidRDefault="00D51AA1" w:rsidP="003F6B9A">
                            <w:pPr>
                              <w:spacing w:after="0" w:line="247" w:lineRule="auto"/>
                              <w:ind w:left="370" w:hanging="212"/>
                              <w:rPr>
                                <w:rFonts w:ascii="Calibri" w:hAnsi="Calibri"/>
                                <w:color w:val="808080"/>
                                <w:sz w:val="21"/>
                              </w:rPr>
                            </w:pPr>
                            <w:r>
                              <w:rPr>
                                <w:rFonts w:ascii="Calibri" w:hAnsi="Calibri"/>
                                <w:color w:val="808080"/>
                                <w:sz w:val="21"/>
                              </w:rPr>
                              <w:t>1/11-14/2022: 10-40 below zero with winds: no reported damages</w:t>
                            </w:r>
                          </w:p>
                          <w:p w:rsidR="00D51AA1" w:rsidRPr="00627059" w:rsidRDefault="00D51AA1" w:rsidP="003F6B9A">
                            <w:pPr>
                              <w:spacing w:after="0" w:line="247" w:lineRule="auto"/>
                              <w:ind w:left="370" w:hanging="212"/>
                              <w:rPr>
                                <w:rFonts w:ascii="Calibri" w:hAnsi="Calibri"/>
                                <w:sz w:val="21"/>
                              </w:rPr>
                            </w:pPr>
                            <w:r w:rsidRPr="00627059">
                              <w:rPr>
                                <w:rFonts w:ascii="Calibri" w:hAnsi="Calibri"/>
                                <w:color w:val="808080"/>
                                <w:sz w:val="21"/>
                              </w:rPr>
                              <w:t xml:space="preserve">12/18/2021: 5-7” snow $10,000 </w:t>
                            </w:r>
                            <w:r w:rsidRPr="00627059">
                              <w:rPr>
                                <w:rFonts w:ascii="Calibri" w:hAnsi="Calibri"/>
                                <w:color w:val="808080"/>
                                <w:w w:val="105"/>
                                <w:sz w:val="21"/>
                              </w:rPr>
                              <w:t>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1/16/2021: 3-6” wet snow: $50,000 </w:t>
                            </w:r>
                            <w:r w:rsidRPr="00627059">
                              <w:rPr>
                                <w:rFonts w:ascii="Calibri" w:hAnsi="Calibri"/>
                                <w:color w:val="808080"/>
                                <w:w w:val="105"/>
                                <w:sz w:val="21"/>
                              </w:rPr>
                              <w:t>county</w:t>
                            </w:r>
                            <w:r w:rsidRPr="00627059">
                              <w:rPr>
                                <w:rFonts w:ascii="Calibri" w:hAnsi="Calibri"/>
                                <w:color w:val="808080"/>
                                <w:sz w:val="21"/>
                              </w:rPr>
                              <w:t xml:space="preserve"> damages 3/23/2020: 7-10” snow: $5,000 </w:t>
                            </w:r>
                            <w:r w:rsidRPr="00627059">
                              <w:rPr>
                                <w:rFonts w:ascii="Calibri" w:hAnsi="Calibri"/>
                                <w:color w:val="808080"/>
                                <w:w w:val="105"/>
                                <w:sz w:val="21"/>
                              </w:rPr>
                              <w:t>county</w:t>
                            </w:r>
                            <w:r w:rsidRPr="00627059">
                              <w:rPr>
                                <w:rFonts w:ascii="Calibri" w:hAnsi="Calibri"/>
                                <w:color w:val="808080"/>
                                <w:sz w:val="21"/>
                              </w:rPr>
                              <w:t xml:space="preserve"> damages </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2/7/2020: 10-16”; ¼” ice: $20,000 </w:t>
                            </w:r>
                            <w:r w:rsidRPr="00627059">
                              <w:rPr>
                                <w:rFonts w:ascii="Calibri" w:hAnsi="Calibri"/>
                                <w:color w:val="808080"/>
                                <w:w w:val="105"/>
                                <w:sz w:val="21"/>
                              </w:rPr>
                              <w:t>county</w:t>
                            </w:r>
                            <w:r w:rsidRPr="00627059">
                              <w:rPr>
                                <w:rFonts w:ascii="Calibri" w:hAnsi="Calibri"/>
                                <w:color w:val="808080"/>
                                <w:sz w:val="21"/>
                              </w:rPr>
                              <w:t xml:space="preserve">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b/>
                                <w:color w:val="808080"/>
                                <w:sz w:val="21"/>
                              </w:rPr>
                              <w:t>1/16/2020</w:t>
                            </w:r>
                            <w:r>
                              <w:rPr>
                                <w:rFonts w:ascii="Calibri" w:hAnsi="Calibri"/>
                                <w:b/>
                                <w:color w:val="808080"/>
                                <w:sz w:val="21"/>
                              </w:rPr>
                              <w:t xml:space="preserve">:  </w:t>
                            </w:r>
                            <w:r w:rsidRPr="00627059">
                              <w:rPr>
                                <w:rFonts w:ascii="Calibri" w:hAnsi="Calibri"/>
                                <w:b/>
                                <w:color w:val="808080"/>
                                <w:sz w:val="21"/>
                              </w:rPr>
                              <w:t>DR 4474</w:t>
                            </w:r>
                            <w:r>
                              <w:rPr>
                                <w:rFonts w:ascii="Calibri" w:hAnsi="Calibri"/>
                                <w:b/>
                                <w:color w:val="808080"/>
                                <w:sz w:val="21"/>
                              </w:rPr>
                              <w:t xml:space="preserve"> </w:t>
                            </w:r>
                            <w:r w:rsidRPr="0096545E">
                              <w:rPr>
                                <w:rFonts w:ascii="Calibri" w:hAnsi="Calibri"/>
                                <w:color w:val="808080"/>
                                <w:sz w:val="21"/>
                              </w:rPr>
                              <w:t>6</w:t>
                            </w:r>
                            <w:r w:rsidRPr="00627059">
                              <w:rPr>
                                <w:rFonts w:ascii="Calibri" w:hAnsi="Calibri"/>
                                <w:color w:val="808080"/>
                                <w:sz w:val="21"/>
                              </w:rPr>
                              <w:t>-10”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3/22/2019: 9” snow: $25,000 </w:t>
                            </w:r>
                            <w:r w:rsidRPr="00627059">
                              <w:rPr>
                                <w:rFonts w:ascii="Calibri" w:hAnsi="Calibri"/>
                                <w:color w:val="808080"/>
                                <w:w w:val="105"/>
                                <w:sz w:val="21"/>
                              </w:rPr>
                              <w:t>county</w:t>
                            </w:r>
                            <w:r w:rsidRPr="00627059">
                              <w:rPr>
                                <w:rFonts w:ascii="Calibri" w:hAnsi="Calibri"/>
                                <w:color w:val="808080"/>
                                <w:sz w:val="21"/>
                              </w:rPr>
                              <w:t xml:space="preserve"> damages </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2/12/2019: 7-15”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1/29/2019: 6-10”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1/19/2019: 10-18” snow: $25,000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1/8/2019: 8-20+” snow: $25,000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11/26/2018: 6-14” heavy snow: $125,000 county damages</w:t>
                            </w:r>
                          </w:p>
                          <w:p w:rsidR="00D51AA1" w:rsidRPr="00627059" w:rsidRDefault="00D51AA1" w:rsidP="003F6B9A">
                            <w:pPr>
                              <w:spacing w:after="0" w:line="247" w:lineRule="auto"/>
                              <w:ind w:left="158" w:right="254"/>
                              <w:rPr>
                                <w:rFonts w:ascii="Calibri" w:hAnsi="Calibri"/>
                                <w:sz w:val="21"/>
                              </w:rPr>
                            </w:pPr>
                            <w:r w:rsidRPr="00627059">
                              <w:rPr>
                                <w:rFonts w:ascii="Calibri" w:hAnsi="Calibri"/>
                                <w:color w:val="808080"/>
                                <w:sz w:val="21"/>
                              </w:rPr>
                              <w:t>3/13/2018: 12-30” snow: $20,000 county damages 3/7/2018: 7-13” snow: $10,000 county damages</w:t>
                            </w:r>
                          </w:p>
                          <w:p w:rsidR="00D51AA1" w:rsidRPr="00627059" w:rsidRDefault="00D51AA1" w:rsidP="003F6B9A">
                            <w:pPr>
                              <w:spacing w:after="0" w:line="247" w:lineRule="auto"/>
                              <w:ind w:left="369" w:right="217" w:hanging="212"/>
                              <w:jc w:val="both"/>
                              <w:rPr>
                                <w:rFonts w:ascii="Calibri"/>
                                <w:sz w:val="21"/>
                              </w:rPr>
                            </w:pPr>
                            <w:r w:rsidRPr="00627059">
                              <w:rPr>
                                <w:rFonts w:ascii="Calibri"/>
                                <w:color w:val="808080"/>
                                <w:w w:val="105"/>
                                <w:sz w:val="21"/>
                              </w:rPr>
                              <w:t>1/7/2015:</w:t>
                            </w:r>
                            <w:r w:rsidRPr="00627059">
                              <w:rPr>
                                <w:rFonts w:ascii="Calibri"/>
                                <w:color w:val="808080"/>
                                <w:spacing w:val="-31"/>
                                <w:w w:val="105"/>
                                <w:sz w:val="21"/>
                              </w:rPr>
                              <w:t xml:space="preserve"> </w:t>
                            </w:r>
                            <w:r w:rsidRPr="00627059">
                              <w:rPr>
                                <w:rFonts w:ascii="Calibri"/>
                                <w:color w:val="808080"/>
                                <w:w w:val="105"/>
                                <w:sz w:val="21"/>
                              </w:rPr>
                              <w:t>0-10</w:t>
                            </w:r>
                            <w:r w:rsidRPr="00627059">
                              <w:rPr>
                                <w:rFonts w:ascii="Calibri"/>
                                <w:color w:val="808080"/>
                                <w:spacing w:val="-31"/>
                                <w:w w:val="105"/>
                                <w:sz w:val="21"/>
                              </w:rPr>
                              <w:t xml:space="preserve"> </w:t>
                            </w:r>
                            <w:r w:rsidRPr="00627059">
                              <w:rPr>
                                <w:rFonts w:ascii="Calibri"/>
                                <w:color w:val="808080"/>
                                <w:w w:val="105"/>
                                <w:sz w:val="21"/>
                              </w:rPr>
                              <w:t>degrees</w:t>
                            </w:r>
                            <w:r w:rsidRPr="00627059">
                              <w:rPr>
                                <w:rFonts w:ascii="Calibri"/>
                                <w:color w:val="808080"/>
                                <w:spacing w:val="-31"/>
                                <w:w w:val="105"/>
                                <w:sz w:val="21"/>
                              </w:rPr>
                              <w:t xml:space="preserve"> </w:t>
                            </w:r>
                            <w:r w:rsidRPr="00627059">
                              <w:rPr>
                                <w:rFonts w:ascii="Calibri"/>
                                <w:color w:val="808080"/>
                                <w:w w:val="105"/>
                                <w:sz w:val="21"/>
                              </w:rPr>
                              <w:t>with</w:t>
                            </w:r>
                            <w:r w:rsidRPr="00627059">
                              <w:rPr>
                                <w:rFonts w:ascii="Calibri"/>
                                <w:color w:val="808080"/>
                                <w:spacing w:val="-31"/>
                                <w:w w:val="105"/>
                                <w:sz w:val="21"/>
                              </w:rPr>
                              <w:t xml:space="preserve"> </w:t>
                            </w:r>
                            <w:r w:rsidRPr="00627059">
                              <w:rPr>
                                <w:rFonts w:ascii="Calibri"/>
                                <w:color w:val="808080"/>
                                <w:w w:val="105"/>
                                <w:sz w:val="21"/>
                              </w:rPr>
                              <w:t>wind</w:t>
                            </w:r>
                            <w:r w:rsidRPr="00627059">
                              <w:rPr>
                                <w:rFonts w:ascii="Calibri"/>
                                <w:color w:val="808080"/>
                                <w:spacing w:val="-31"/>
                                <w:w w:val="105"/>
                                <w:sz w:val="21"/>
                              </w:rPr>
                              <w:t xml:space="preserve"> </w:t>
                            </w:r>
                            <w:r w:rsidRPr="00627059">
                              <w:rPr>
                                <w:rFonts w:ascii="Calibri"/>
                                <w:color w:val="808080"/>
                                <w:w w:val="105"/>
                                <w:sz w:val="21"/>
                              </w:rPr>
                              <w:t>of</w:t>
                            </w:r>
                            <w:r w:rsidRPr="00627059">
                              <w:rPr>
                                <w:rFonts w:ascii="Calibri"/>
                                <w:color w:val="808080"/>
                                <w:spacing w:val="-30"/>
                                <w:w w:val="105"/>
                                <w:sz w:val="21"/>
                              </w:rPr>
                              <w:t xml:space="preserve"> </w:t>
                            </w:r>
                            <w:r w:rsidRPr="00627059">
                              <w:rPr>
                                <w:rFonts w:ascii="Calibri"/>
                                <w:color w:val="808080"/>
                                <w:w w:val="105"/>
                                <w:sz w:val="21"/>
                              </w:rPr>
                              <w:t>15-30</w:t>
                            </w:r>
                            <w:r w:rsidRPr="00627059">
                              <w:rPr>
                                <w:rFonts w:ascii="Calibri"/>
                                <w:color w:val="808080"/>
                                <w:spacing w:val="-31"/>
                                <w:w w:val="105"/>
                                <w:sz w:val="21"/>
                              </w:rPr>
                              <w:t xml:space="preserve"> </w:t>
                            </w:r>
                            <w:r w:rsidRPr="00627059">
                              <w:rPr>
                                <w:rFonts w:ascii="Calibri"/>
                                <w:color w:val="808080"/>
                                <w:w w:val="105"/>
                                <w:sz w:val="21"/>
                              </w:rPr>
                              <w:t>mph</w:t>
                            </w:r>
                            <w:r w:rsidRPr="00627059">
                              <w:rPr>
                                <w:rFonts w:ascii="Calibri"/>
                                <w:color w:val="808080"/>
                                <w:spacing w:val="-29"/>
                                <w:w w:val="105"/>
                                <w:sz w:val="21"/>
                              </w:rPr>
                              <w:t xml:space="preserve"> </w:t>
                            </w:r>
                            <w:r w:rsidRPr="00627059">
                              <w:rPr>
                                <w:rFonts w:ascii="Calibri"/>
                                <w:color w:val="808080"/>
                                <w:w w:val="105"/>
                                <w:sz w:val="21"/>
                              </w:rPr>
                              <w:t>creating wind</w:t>
                            </w:r>
                            <w:r w:rsidRPr="00627059">
                              <w:rPr>
                                <w:rFonts w:ascii="Calibri"/>
                                <w:color w:val="808080"/>
                                <w:spacing w:val="-20"/>
                                <w:w w:val="105"/>
                                <w:sz w:val="21"/>
                              </w:rPr>
                              <w:t xml:space="preserve"> </w:t>
                            </w:r>
                            <w:r w:rsidRPr="00627059">
                              <w:rPr>
                                <w:rFonts w:ascii="Calibri"/>
                                <w:color w:val="808080"/>
                                <w:w w:val="105"/>
                                <w:sz w:val="21"/>
                              </w:rPr>
                              <w:t>chills</w:t>
                            </w:r>
                            <w:r w:rsidRPr="00627059">
                              <w:rPr>
                                <w:rFonts w:ascii="Calibri"/>
                                <w:color w:val="808080"/>
                                <w:spacing w:val="-20"/>
                                <w:w w:val="105"/>
                                <w:sz w:val="21"/>
                              </w:rPr>
                              <w:t xml:space="preserve"> </w:t>
                            </w:r>
                            <w:r w:rsidRPr="00627059">
                              <w:rPr>
                                <w:rFonts w:ascii="Calibri"/>
                                <w:color w:val="808080"/>
                                <w:w w:val="105"/>
                                <w:sz w:val="21"/>
                              </w:rPr>
                              <w:t>colder</w:t>
                            </w:r>
                            <w:r w:rsidRPr="00627059">
                              <w:rPr>
                                <w:rFonts w:ascii="Calibri"/>
                                <w:color w:val="808080"/>
                                <w:spacing w:val="-21"/>
                                <w:w w:val="105"/>
                                <w:sz w:val="21"/>
                              </w:rPr>
                              <w:t xml:space="preserve"> </w:t>
                            </w:r>
                            <w:r w:rsidRPr="00627059">
                              <w:rPr>
                                <w:rFonts w:ascii="Calibri"/>
                                <w:color w:val="808080"/>
                                <w:w w:val="105"/>
                                <w:sz w:val="21"/>
                              </w:rPr>
                              <w:t>than</w:t>
                            </w:r>
                            <w:r w:rsidRPr="00627059">
                              <w:rPr>
                                <w:rFonts w:ascii="Calibri"/>
                                <w:color w:val="808080"/>
                                <w:spacing w:val="-21"/>
                                <w:w w:val="105"/>
                                <w:sz w:val="21"/>
                              </w:rPr>
                              <w:t xml:space="preserve"> </w:t>
                            </w:r>
                            <w:r w:rsidRPr="00627059">
                              <w:rPr>
                                <w:rFonts w:ascii="Calibri"/>
                                <w:color w:val="808080"/>
                                <w:w w:val="105"/>
                                <w:sz w:val="21"/>
                              </w:rPr>
                              <w:t>20-30</w:t>
                            </w:r>
                            <w:r w:rsidRPr="00627059">
                              <w:rPr>
                                <w:rFonts w:ascii="Calibri"/>
                                <w:color w:val="808080"/>
                                <w:spacing w:val="-22"/>
                                <w:w w:val="105"/>
                                <w:sz w:val="21"/>
                              </w:rPr>
                              <w:t xml:space="preserve"> </w:t>
                            </w:r>
                            <w:r w:rsidRPr="00627059">
                              <w:rPr>
                                <w:rFonts w:ascii="Calibri"/>
                                <w:color w:val="808080"/>
                                <w:w w:val="105"/>
                                <w:sz w:val="21"/>
                              </w:rPr>
                              <w:t>below</w:t>
                            </w:r>
                            <w:r w:rsidRPr="00627059">
                              <w:rPr>
                                <w:rFonts w:ascii="Calibri"/>
                                <w:color w:val="808080"/>
                                <w:spacing w:val="-20"/>
                                <w:w w:val="105"/>
                                <w:sz w:val="21"/>
                              </w:rPr>
                              <w:t xml:space="preserve"> </w:t>
                            </w:r>
                            <w:r w:rsidRPr="00627059">
                              <w:rPr>
                                <w:rFonts w:ascii="Calibri"/>
                                <w:color w:val="808080"/>
                                <w:w w:val="105"/>
                                <w:sz w:val="21"/>
                              </w:rPr>
                              <w:t>zero:</w:t>
                            </w:r>
                            <w:r w:rsidRPr="00627059">
                              <w:rPr>
                                <w:rFonts w:ascii="Calibri"/>
                                <w:color w:val="808080"/>
                                <w:spacing w:val="-22"/>
                                <w:w w:val="105"/>
                                <w:sz w:val="21"/>
                              </w:rPr>
                              <w:t xml:space="preserve"> </w:t>
                            </w:r>
                            <w:r w:rsidRPr="00627059">
                              <w:rPr>
                                <w:rFonts w:ascii="Calibri"/>
                                <w:color w:val="808080"/>
                                <w:w w:val="105"/>
                                <w:sz w:val="21"/>
                              </w:rPr>
                              <w:t>no</w:t>
                            </w:r>
                            <w:r w:rsidRPr="00627059">
                              <w:rPr>
                                <w:rFonts w:ascii="Calibri"/>
                                <w:color w:val="808080"/>
                                <w:spacing w:val="-23"/>
                                <w:w w:val="105"/>
                                <w:sz w:val="21"/>
                              </w:rPr>
                              <w:t xml:space="preserve"> </w:t>
                            </w:r>
                            <w:r w:rsidRPr="00627059">
                              <w:rPr>
                                <w:rFonts w:ascii="Calibri"/>
                                <w:color w:val="808080"/>
                                <w:w w:val="105"/>
                                <w:sz w:val="21"/>
                              </w:rPr>
                              <w:t>reported local</w:t>
                            </w:r>
                            <w:r w:rsidRPr="00627059">
                              <w:rPr>
                                <w:rFonts w:ascii="Calibri"/>
                                <w:color w:val="808080"/>
                                <w:spacing w:val="-9"/>
                                <w:w w:val="105"/>
                                <w:sz w:val="21"/>
                              </w:rPr>
                              <w:t xml:space="preserve"> </w:t>
                            </w:r>
                            <w:r w:rsidRPr="00627059">
                              <w:rPr>
                                <w:rFonts w:ascii="Calibri"/>
                                <w:color w:val="808080"/>
                                <w:w w:val="105"/>
                                <w:sz w:val="21"/>
                              </w:rPr>
                              <w:t>damage</w:t>
                            </w:r>
                          </w:p>
                          <w:p w:rsidR="00D51AA1" w:rsidRPr="00627059" w:rsidRDefault="00D51AA1" w:rsidP="003F6B9A">
                            <w:pPr>
                              <w:spacing w:after="0" w:line="247" w:lineRule="auto"/>
                              <w:ind w:left="369" w:right="217" w:hanging="212"/>
                              <w:jc w:val="both"/>
                              <w:rPr>
                                <w:rFonts w:ascii="Calibri"/>
                                <w:color w:val="808080"/>
                                <w:w w:val="105"/>
                                <w:sz w:val="21"/>
                              </w:rPr>
                            </w:pPr>
                            <w:r w:rsidRPr="00627059">
                              <w:rPr>
                                <w:rFonts w:ascii="Calibri"/>
                                <w:b/>
                                <w:color w:val="808080"/>
                                <w:w w:val="105"/>
                                <w:sz w:val="21"/>
                              </w:rPr>
                              <w:t>12/9/2014</w:t>
                            </w:r>
                            <w:r>
                              <w:rPr>
                                <w:rFonts w:ascii="Calibri"/>
                                <w:b/>
                                <w:color w:val="808080"/>
                                <w:w w:val="105"/>
                                <w:sz w:val="21"/>
                              </w:rPr>
                              <w:t>:</w:t>
                            </w:r>
                            <w:r w:rsidRPr="00627059">
                              <w:rPr>
                                <w:rFonts w:ascii="Calibri"/>
                                <w:b/>
                                <w:color w:val="808080"/>
                                <w:w w:val="105"/>
                                <w:sz w:val="21"/>
                              </w:rPr>
                              <w:t xml:space="preserve"> DR4207</w:t>
                            </w:r>
                            <w:r w:rsidRPr="00627059">
                              <w:rPr>
                                <w:rFonts w:ascii="Calibri"/>
                                <w:color w:val="808080"/>
                                <w:w w:val="105"/>
                                <w:sz w:val="21"/>
                              </w:rPr>
                              <w:t xml:space="preserve"> 10-20” snow: $250,000 county damages</w:t>
                            </w:r>
                          </w:p>
                          <w:p w:rsidR="00D51AA1" w:rsidRDefault="00D51AA1" w:rsidP="003F6B9A">
                            <w:pPr>
                              <w:spacing w:before="8"/>
                              <w:ind w:left="158"/>
                              <w:rPr>
                                <w:rFonts w:ascii="Calibri" w:hAnsi="Calibri"/>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A2E6" id="Text Box 479" o:spid="_x0000_s1038" type="#_x0000_t202" style="position:absolute;left:0;text-align:left;margin-left:324pt;margin-top:5.55pt;width:261.75pt;height:358.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" fillcolor="#e7eddf" stroked="f">
                <v:fill opacity="32896f"/>
                <v:textbox inset="0,0,0,0">
                  <w:txbxContent>
                    <w:p w:rsidR="00D51AA1" w:rsidRDefault="00D51AA1" w:rsidP="003F6B9A">
                      <w:pPr>
                        <w:tabs>
                          <w:tab w:val="left" w:pos="5045"/>
                        </w:tabs>
                        <w:spacing w:before="164"/>
                        <w:ind w:left="130"/>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Extreme</w:t>
                      </w:r>
                      <w:r>
                        <w:rPr>
                          <w:rFonts w:ascii="Calibri"/>
                          <w:color w:val="172241"/>
                          <w:spacing w:val="-18"/>
                          <w:w w:val="105"/>
                          <w:sz w:val="24"/>
                          <w:u w:val="single" w:color="172241"/>
                        </w:rPr>
                        <w:t xml:space="preserve"> </w:t>
                      </w:r>
                      <w:r>
                        <w:rPr>
                          <w:rFonts w:ascii="Calibri"/>
                          <w:color w:val="172241"/>
                          <w:w w:val="105"/>
                          <w:sz w:val="24"/>
                          <w:u w:val="single" w:color="172241"/>
                        </w:rPr>
                        <w:t>Cold,</w:t>
                      </w:r>
                      <w:r>
                        <w:rPr>
                          <w:rFonts w:ascii="Calibri"/>
                          <w:color w:val="172241"/>
                          <w:spacing w:val="-19"/>
                          <w:w w:val="105"/>
                          <w:sz w:val="24"/>
                          <w:u w:val="single" w:color="172241"/>
                        </w:rPr>
                        <w:t xml:space="preserve"> </w:t>
                      </w:r>
                      <w:r>
                        <w:rPr>
                          <w:rFonts w:ascii="Calibri"/>
                          <w:color w:val="172241"/>
                          <w:w w:val="105"/>
                          <w:sz w:val="24"/>
                          <w:u w:val="single" w:color="172241"/>
                        </w:rPr>
                        <w:t>Snow,</w:t>
                      </w:r>
                      <w:r>
                        <w:rPr>
                          <w:rFonts w:ascii="Calibri"/>
                          <w:color w:val="172241"/>
                          <w:spacing w:val="-19"/>
                          <w:w w:val="105"/>
                          <w:sz w:val="24"/>
                          <w:u w:val="single" w:color="172241"/>
                        </w:rPr>
                        <w:t xml:space="preserve"> </w:t>
                      </w:r>
                      <w:r>
                        <w:rPr>
                          <w:rFonts w:ascii="Calibri"/>
                          <w:color w:val="172241"/>
                          <w:w w:val="105"/>
                          <w:sz w:val="24"/>
                          <w:u w:val="single" w:color="172241"/>
                        </w:rPr>
                        <w:t>and</w:t>
                      </w:r>
                      <w:r>
                        <w:rPr>
                          <w:rFonts w:ascii="Calibri"/>
                          <w:color w:val="172241"/>
                          <w:spacing w:val="-18"/>
                          <w:w w:val="105"/>
                          <w:sz w:val="24"/>
                          <w:u w:val="single" w:color="172241"/>
                        </w:rPr>
                        <w:t xml:space="preserve"> </w:t>
                      </w:r>
                      <w:r>
                        <w:rPr>
                          <w:rFonts w:ascii="Calibri"/>
                          <w:color w:val="172241"/>
                          <w:w w:val="105"/>
                          <w:sz w:val="24"/>
                          <w:u w:val="single" w:color="172241"/>
                        </w:rPr>
                        <w:t>Ice</w:t>
                      </w:r>
                      <w:r>
                        <w:rPr>
                          <w:rFonts w:ascii="Calibri"/>
                          <w:color w:val="172241"/>
                          <w:spacing w:val="-18"/>
                          <w:w w:val="105"/>
                          <w:sz w:val="24"/>
                          <w:u w:val="single" w:color="172241"/>
                        </w:rPr>
                        <w:t xml:space="preserve"> </w:t>
                      </w:r>
                      <w:r>
                        <w:rPr>
                          <w:rFonts w:ascii="Calibri"/>
                          <w:color w:val="172241"/>
                          <w:w w:val="105"/>
                          <w:sz w:val="24"/>
                          <w:u w:val="single" w:color="172241"/>
                        </w:rPr>
                        <w:t>Hazard</w:t>
                      </w:r>
                      <w:r>
                        <w:rPr>
                          <w:rFonts w:ascii="Calibri"/>
                          <w:color w:val="172241"/>
                          <w:spacing w:val="-18"/>
                          <w:w w:val="105"/>
                          <w:sz w:val="24"/>
                          <w:u w:val="single" w:color="172241"/>
                        </w:rPr>
                        <w:t xml:space="preserve"> </w:t>
                      </w:r>
                      <w:r>
                        <w:rPr>
                          <w:rFonts w:ascii="Calibri"/>
                          <w:color w:val="172241"/>
                          <w:w w:val="105"/>
                          <w:sz w:val="24"/>
                          <w:u w:val="single" w:color="172241"/>
                        </w:rPr>
                        <w:t>History</w:t>
                      </w:r>
                      <w:r>
                        <w:rPr>
                          <w:rFonts w:ascii="Calibri"/>
                          <w:color w:val="172241"/>
                          <w:sz w:val="24"/>
                          <w:u w:val="single" w:color="172241"/>
                        </w:rPr>
                        <w:tab/>
                      </w:r>
                    </w:p>
                    <w:p w:rsidR="00D51AA1" w:rsidRPr="003F6B9A" w:rsidRDefault="00D51AA1" w:rsidP="003F6B9A">
                      <w:pPr>
                        <w:spacing w:before="41" w:line="244" w:lineRule="auto"/>
                        <w:ind w:left="158"/>
                        <w:rPr>
                          <w:color w:val="808080"/>
                          <w:w w:val="105"/>
                          <w:sz w:val="17"/>
                        </w:rPr>
                      </w:pPr>
                      <w:r>
                        <w:rPr>
                          <w:color w:val="808080"/>
                          <w:w w:val="105"/>
                          <w:sz w:val="17"/>
                        </w:rPr>
                        <w:t>These are the most up to date significant events impacting</w:t>
                      </w:r>
                      <w:ins w:id="14" w:author="Clare Holdinghaus" w:date="2024-03-26T12:02:00Z">
                        <w:r>
                          <w:rPr>
                            <w:color w:val="808080"/>
                            <w:w w:val="105"/>
                            <w:sz w:val="17"/>
                          </w:rPr>
                          <w:t xml:space="preserve"> </w:t>
                        </w:r>
                      </w:ins>
                      <w:del w:id="15" w:author="Clare Holdinghaus" w:date="2024-03-26T12:01:00Z">
                        <w:r w:rsidDel="005A5AC4">
                          <w:rPr>
                            <w:color w:val="808080"/>
                            <w:w w:val="105"/>
                            <w:sz w:val="17"/>
                          </w:rPr>
                          <w:delText xml:space="preserve"> </w:delText>
                        </w:r>
                      </w:del>
                      <w:r>
                        <w:rPr>
                          <w:color w:val="808080"/>
                          <w:w w:val="105"/>
                          <w:sz w:val="17"/>
                        </w:rPr>
                        <w:t xml:space="preserve">Waitsfield. Federal declarations are depicted in </w:t>
                      </w:r>
                      <w:r>
                        <w:rPr>
                          <w:rFonts w:ascii="Palatino"/>
                          <w:b/>
                          <w:color w:val="808080"/>
                          <w:w w:val="105"/>
                          <w:sz w:val="17"/>
                        </w:rPr>
                        <w:t>bold</w:t>
                      </w:r>
                      <w:r>
                        <w:rPr>
                          <w:color w:val="808080"/>
                          <w:w w:val="105"/>
                          <w:sz w:val="17"/>
                        </w:rPr>
                        <w:t xml:space="preserve">. </w:t>
                      </w:r>
                    </w:p>
                    <w:p w:rsidR="00D51AA1" w:rsidRDefault="00D51AA1" w:rsidP="003F6B9A">
                      <w:pPr>
                        <w:spacing w:after="0" w:line="247" w:lineRule="auto"/>
                        <w:ind w:left="370" w:hanging="212"/>
                        <w:rPr>
                          <w:rFonts w:ascii="Calibri" w:hAnsi="Calibri"/>
                          <w:color w:val="808080"/>
                          <w:sz w:val="21"/>
                        </w:rPr>
                      </w:pPr>
                      <w:r>
                        <w:rPr>
                          <w:rFonts w:ascii="Calibri" w:hAnsi="Calibri"/>
                          <w:color w:val="808080"/>
                          <w:sz w:val="21"/>
                        </w:rPr>
                        <w:t>1/11-14/2022: 10-40 below zero with winds: no reported damages</w:t>
                      </w:r>
                    </w:p>
                    <w:p w:rsidR="00D51AA1" w:rsidRPr="00627059" w:rsidRDefault="00D51AA1" w:rsidP="003F6B9A">
                      <w:pPr>
                        <w:spacing w:after="0" w:line="247" w:lineRule="auto"/>
                        <w:ind w:left="370" w:hanging="212"/>
                        <w:rPr>
                          <w:rFonts w:ascii="Calibri" w:hAnsi="Calibri"/>
                          <w:sz w:val="21"/>
                        </w:rPr>
                      </w:pPr>
                      <w:r w:rsidRPr="00627059">
                        <w:rPr>
                          <w:rFonts w:ascii="Calibri" w:hAnsi="Calibri"/>
                          <w:color w:val="808080"/>
                          <w:sz w:val="21"/>
                        </w:rPr>
                        <w:t xml:space="preserve">12/18/2021: 5-7” snow $10,000 </w:t>
                      </w:r>
                      <w:r w:rsidRPr="00627059">
                        <w:rPr>
                          <w:rFonts w:ascii="Calibri" w:hAnsi="Calibri"/>
                          <w:color w:val="808080"/>
                          <w:w w:val="105"/>
                          <w:sz w:val="21"/>
                        </w:rPr>
                        <w:t>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1/16/2021: 3-6” wet snow: $50,000 </w:t>
                      </w:r>
                      <w:r w:rsidRPr="00627059">
                        <w:rPr>
                          <w:rFonts w:ascii="Calibri" w:hAnsi="Calibri"/>
                          <w:color w:val="808080"/>
                          <w:w w:val="105"/>
                          <w:sz w:val="21"/>
                        </w:rPr>
                        <w:t>county</w:t>
                      </w:r>
                      <w:r w:rsidRPr="00627059">
                        <w:rPr>
                          <w:rFonts w:ascii="Calibri" w:hAnsi="Calibri"/>
                          <w:color w:val="808080"/>
                          <w:sz w:val="21"/>
                        </w:rPr>
                        <w:t xml:space="preserve"> damages 3/23/2020: 7-10” snow: $5,000 </w:t>
                      </w:r>
                      <w:r w:rsidRPr="00627059">
                        <w:rPr>
                          <w:rFonts w:ascii="Calibri" w:hAnsi="Calibri"/>
                          <w:color w:val="808080"/>
                          <w:w w:val="105"/>
                          <w:sz w:val="21"/>
                        </w:rPr>
                        <w:t>county</w:t>
                      </w:r>
                      <w:r w:rsidRPr="00627059">
                        <w:rPr>
                          <w:rFonts w:ascii="Calibri" w:hAnsi="Calibri"/>
                          <w:color w:val="808080"/>
                          <w:sz w:val="21"/>
                        </w:rPr>
                        <w:t xml:space="preserve"> damages </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2/7/2020: 10-16”; ¼” ice: $20,000 </w:t>
                      </w:r>
                      <w:r w:rsidRPr="00627059">
                        <w:rPr>
                          <w:rFonts w:ascii="Calibri" w:hAnsi="Calibri"/>
                          <w:color w:val="808080"/>
                          <w:w w:val="105"/>
                          <w:sz w:val="21"/>
                        </w:rPr>
                        <w:t>county</w:t>
                      </w:r>
                      <w:r w:rsidRPr="00627059">
                        <w:rPr>
                          <w:rFonts w:ascii="Calibri" w:hAnsi="Calibri"/>
                          <w:color w:val="808080"/>
                          <w:sz w:val="21"/>
                        </w:rPr>
                        <w:t xml:space="preserve">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b/>
                          <w:color w:val="808080"/>
                          <w:sz w:val="21"/>
                        </w:rPr>
                        <w:t>1/16/2020</w:t>
                      </w:r>
                      <w:r>
                        <w:rPr>
                          <w:rFonts w:ascii="Calibri" w:hAnsi="Calibri"/>
                          <w:b/>
                          <w:color w:val="808080"/>
                          <w:sz w:val="21"/>
                        </w:rPr>
                        <w:t xml:space="preserve">:  </w:t>
                      </w:r>
                      <w:r w:rsidRPr="00627059">
                        <w:rPr>
                          <w:rFonts w:ascii="Calibri" w:hAnsi="Calibri"/>
                          <w:b/>
                          <w:color w:val="808080"/>
                          <w:sz w:val="21"/>
                        </w:rPr>
                        <w:t>DR 4474</w:t>
                      </w:r>
                      <w:r>
                        <w:rPr>
                          <w:rFonts w:ascii="Calibri" w:hAnsi="Calibri"/>
                          <w:b/>
                          <w:color w:val="808080"/>
                          <w:sz w:val="21"/>
                        </w:rPr>
                        <w:t xml:space="preserve"> </w:t>
                      </w:r>
                      <w:r w:rsidRPr="0096545E">
                        <w:rPr>
                          <w:rFonts w:ascii="Calibri" w:hAnsi="Calibri"/>
                          <w:color w:val="808080"/>
                          <w:sz w:val="21"/>
                        </w:rPr>
                        <w:t>6</w:t>
                      </w:r>
                      <w:r w:rsidRPr="00627059">
                        <w:rPr>
                          <w:rFonts w:ascii="Calibri" w:hAnsi="Calibri"/>
                          <w:color w:val="808080"/>
                          <w:sz w:val="21"/>
                        </w:rPr>
                        <w:t>-10”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 xml:space="preserve">3/22/2019: 9” snow: $25,000 </w:t>
                      </w:r>
                      <w:r w:rsidRPr="00627059">
                        <w:rPr>
                          <w:rFonts w:ascii="Calibri" w:hAnsi="Calibri"/>
                          <w:color w:val="808080"/>
                          <w:w w:val="105"/>
                          <w:sz w:val="21"/>
                        </w:rPr>
                        <w:t>county</w:t>
                      </w:r>
                      <w:r w:rsidRPr="00627059">
                        <w:rPr>
                          <w:rFonts w:ascii="Calibri" w:hAnsi="Calibri"/>
                          <w:color w:val="808080"/>
                          <w:sz w:val="21"/>
                        </w:rPr>
                        <w:t xml:space="preserve"> damages </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2/12/2019: 7-15”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1/29/2019: 6-10” snow: $10,000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1/19/2019: 10-18” snow: $25,000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1/8/2019: 8-20+” snow: $25,000 county damages</w:t>
                      </w:r>
                    </w:p>
                    <w:p w:rsidR="00D51AA1" w:rsidRPr="00627059" w:rsidRDefault="00D51AA1" w:rsidP="003F6B9A">
                      <w:pPr>
                        <w:spacing w:after="0" w:line="247" w:lineRule="auto"/>
                        <w:ind w:left="158" w:right="254"/>
                        <w:rPr>
                          <w:rFonts w:ascii="Calibri" w:hAnsi="Calibri"/>
                          <w:color w:val="808080"/>
                          <w:sz w:val="21"/>
                        </w:rPr>
                      </w:pPr>
                      <w:r w:rsidRPr="00627059">
                        <w:rPr>
                          <w:rFonts w:ascii="Calibri" w:hAnsi="Calibri"/>
                          <w:color w:val="808080"/>
                          <w:sz w:val="21"/>
                        </w:rPr>
                        <w:t>11/26/2018: 6-14” heavy snow: $125,000 county damages</w:t>
                      </w:r>
                    </w:p>
                    <w:p w:rsidR="00D51AA1" w:rsidRPr="00627059" w:rsidRDefault="00D51AA1" w:rsidP="003F6B9A">
                      <w:pPr>
                        <w:spacing w:after="0" w:line="247" w:lineRule="auto"/>
                        <w:ind w:left="158" w:right="254"/>
                        <w:rPr>
                          <w:rFonts w:ascii="Calibri" w:hAnsi="Calibri"/>
                          <w:sz w:val="21"/>
                        </w:rPr>
                      </w:pPr>
                      <w:r w:rsidRPr="00627059">
                        <w:rPr>
                          <w:rFonts w:ascii="Calibri" w:hAnsi="Calibri"/>
                          <w:color w:val="808080"/>
                          <w:sz w:val="21"/>
                        </w:rPr>
                        <w:t>3/13/2018: 12-30” snow: $20,000 county damages 3/7/2018: 7-13” snow: $10,000 county damages</w:t>
                      </w:r>
                    </w:p>
                    <w:p w:rsidR="00D51AA1" w:rsidRPr="00627059" w:rsidRDefault="00D51AA1" w:rsidP="003F6B9A">
                      <w:pPr>
                        <w:spacing w:after="0" w:line="247" w:lineRule="auto"/>
                        <w:ind w:left="369" w:right="217" w:hanging="212"/>
                        <w:jc w:val="both"/>
                        <w:rPr>
                          <w:rFonts w:ascii="Calibri"/>
                          <w:sz w:val="21"/>
                        </w:rPr>
                      </w:pPr>
                      <w:r w:rsidRPr="00627059">
                        <w:rPr>
                          <w:rFonts w:ascii="Calibri"/>
                          <w:color w:val="808080"/>
                          <w:w w:val="105"/>
                          <w:sz w:val="21"/>
                        </w:rPr>
                        <w:t>1/7/2015:</w:t>
                      </w:r>
                      <w:r w:rsidRPr="00627059">
                        <w:rPr>
                          <w:rFonts w:ascii="Calibri"/>
                          <w:color w:val="808080"/>
                          <w:spacing w:val="-31"/>
                          <w:w w:val="105"/>
                          <w:sz w:val="21"/>
                        </w:rPr>
                        <w:t xml:space="preserve"> </w:t>
                      </w:r>
                      <w:r w:rsidRPr="00627059">
                        <w:rPr>
                          <w:rFonts w:ascii="Calibri"/>
                          <w:color w:val="808080"/>
                          <w:w w:val="105"/>
                          <w:sz w:val="21"/>
                        </w:rPr>
                        <w:t>0-10</w:t>
                      </w:r>
                      <w:r w:rsidRPr="00627059">
                        <w:rPr>
                          <w:rFonts w:ascii="Calibri"/>
                          <w:color w:val="808080"/>
                          <w:spacing w:val="-31"/>
                          <w:w w:val="105"/>
                          <w:sz w:val="21"/>
                        </w:rPr>
                        <w:t xml:space="preserve"> </w:t>
                      </w:r>
                      <w:r w:rsidRPr="00627059">
                        <w:rPr>
                          <w:rFonts w:ascii="Calibri"/>
                          <w:color w:val="808080"/>
                          <w:w w:val="105"/>
                          <w:sz w:val="21"/>
                        </w:rPr>
                        <w:t>degrees</w:t>
                      </w:r>
                      <w:r w:rsidRPr="00627059">
                        <w:rPr>
                          <w:rFonts w:ascii="Calibri"/>
                          <w:color w:val="808080"/>
                          <w:spacing w:val="-31"/>
                          <w:w w:val="105"/>
                          <w:sz w:val="21"/>
                        </w:rPr>
                        <w:t xml:space="preserve"> </w:t>
                      </w:r>
                      <w:r w:rsidRPr="00627059">
                        <w:rPr>
                          <w:rFonts w:ascii="Calibri"/>
                          <w:color w:val="808080"/>
                          <w:w w:val="105"/>
                          <w:sz w:val="21"/>
                        </w:rPr>
                        <w:t>with</w:t>
                      </w:r>
                      <w:r w:rsidRPr="00627059">
                        <w:rPr>
                          <w:rFonts w:ascii="Calibri"/>
                          <w:color w:val="808080"/>
                          <w:spacing w:val="-31"/>
                          <w:w w:val="105"/>
                          <w:sz w:val="21"/>
                        </w:rPr>
                        <w:t xml:space="preserve"> </w:t>
                      </w:r>
                      <w:r w:rsidRPr="00627059">
                        <w:rPr>
                          <w:rFonts w:ascii="Calibri"/>
                          <w:color w:val="808080"/>
                          <w:w w:val="105"/>
                          <w:sz w:val="21"/>
                        </w:rPr>
                        <w:t>wind</w:t>
                      </w:r>
                      <w:r w:rsidRPr="00627059">
                        <w:rPr>
                          <w:rFonts w:ascii="Calibri"/>
                          <w:color w:val="808080"/>
                          <w:spacing w:val="-31"/>
                          <w:w w:val="105"/>
                          <w:sz w:val="21"/>
                        </w:rPr>
                        <w:t xml:space="preserve"> </w:t>
                      </w:r>
                      <w:r w:rsidRPr="00627059">
                        <w:rPr>
                          <w:rFonts w:ascii="Calibri"/>
                          <w:color w:val="808080"/>
                          <w:w w:val="105"/>
                          <w:sz w:val="21"/>
                        </w:rPr>
                        <w:t>of</w:t>
                      </w:r>
                      <w:r w:rsidRPr="00627059">
                        <w:rPr>
                          <w:rFonts w:ascii="Calibri"/>
                          <w:color w:val="808080"/>
                          <w:spacing w:val="-30"/>
                          <w:w w:val="105"/>
                          <w:sz w:val="21"/>
                        </w:rPr>
                        <w:t xml:space="preserve"> </w:t>
                      </w:r>
                      <w:r w:rsidRPr="00627059">
                        <w:rPr>
                          <w:rFonts w:ascii="Calibri"/>
                          <w:color w:val="808080"/>
                          <w:w w:val="105"/>
                          <w:sz w:val="21"/>
                        </w:rPr>
                        <w:t>15-30</w:t>
                      </w:r>
                      <w:r w:rsidRPr="00627059">
                        <w:rPr>
                          <w:rFonts w:ascii="Calibri"/>
                          <w:color w:val="808080"/>
                          <w:spacing w:val="-31"/>
                          <w:w w:val="105"/>
                          <w:sz w:val="21"/>
                        </w:rPr>
                        <w:t xml:space="preserve"> </w:t>
                      </w:r>
                      <w:r w:rsidRPr="00627059">
                        <w:rPr>
                          <w:rFonts w:ascii="Calibri"/>
                          <w:color w:val="808080"/>
                          <w:w w:val="105"/>
                          <w:sz w:val="21"/>
                        </w:rPr>
                        <w:t>mph</w:t>
                      </w:r>
                      <w:r w:rsidRPr="00627059">
                        <w:rPr>
                          <w:rFonts w:ascii="Calibri"/>
                          <w:color w:val="808080"/>
                          <w:spacing w:val="-29"/>
                          <w:w w:val="105"/>
                          <w:sz w:val="21"/>
                        </w:rPr>
                        <w:t xml:space="preserve"> </w:t>
                      </w:r>
                      <w:r w:rsidRPr="00627059">
                        <w:rPr>
                          <w:rFonts w:ascii="Calibri"/>
                          <w:color w:val="808080"/>
                          <w:w w:val="105"/>
                          <w:sz w:val="21"/>
                        </w:rPr>
                        <w:t>creating wind</w:t>
                      </w:r>
                      <w:r w:rsidRPr="00627059">
                        <w:rPr>
                          <w:rFonts w:ascii="Calibri"/>
                          <w:color w:val="808080"/>
                          <w:spacing w:val="-20"/>
                          <w:w w:val="105"/>
                          <w:sz w:val="21"/>
                        </w:rPr>
                        <w:t xml:space="preserve"> </w:t>
                      </w:r>
                      <w:r w:rsidRPr="00627059">
                        <w:rPr>
                          <w:rFonts w:ascii="Calibri"/>
                          <w:color w:val="808080"/>
                          <w:w w:val="105"/>
                          <w:sz w:val="21"/>
                        </w:rPr>
                        <w:t>chills</w:t>
                      </w:r>
                      <w:r w:rsidRPr="00627059">
                        <w:rPr>
                          <w:rFonts w:ascii="Calibri"/>
                          <w:color w:val="808080"/>
                          <w:spacing w:val="-20"/>
                          <w:w w:val="105"/>
                          <w:sz w:val="21"/>
                        </w:rPr>
                        <w:t xml:space="preserve"> </w:t>
                      </w:r>
                      <w:r w:rsidRPr="00627059">
                        <w:rPr>
                          <w:rFonts w:ascii="Calibri"/>
                          <w:color w:val="808080"/>
                          <w:w w:val="105"/>
                          <w:sz w:val="21"/>
                        </w:rPr>
                        <w:t>colder</w:t>
                      </w:r>
                      <w:r w:rsidRPr="00627059">
                        <w:rPr>
                          <w:rFonts w:ascii="Calibri"/>
                          <w:color w:val="808080"/>
                          <w:spacing w:val="-21"/>
                          <w:w w:val="105"/>
                          <w:sz w:val="21"/>
                        </w:rPr>
                        <w:t xml:space="preserve"> </w:t>
                      </w:r>
                      <w:r w:rsidRPr="00627059">
                        <w:rPr>
                          <w:rFonts w:ascii="Calibri"/>
                          <w:color w:val="808080"/>
                          <w:w w:val="105"/>
                          <w:sz w:val="21"/>
                        </w:rPr>
                        <w:t>than</w:t>
                      </w:r>
                      <w:r w:rsidRPr="00627059">
                        <w:rPr>
                          <w:rFonts w:ascii="Calibri"/>
                          <w:color w:val="808080"/>
                          <w:spacing w:val="-21"/>
                          <w:w w:val="105"/>
                          <w:sz w:val="21"/>
                        </w:rPr>
                        <w:t xml:space="preserve"> </w:t>
                      </w:r>
                      <w:r w:rsidRPr="00627059">
                        <w:rPr>
                          <w:rFonts w:ascii="Calibri"/>
                          <w:color w:val="808080"/>
                          <w:w w:val="105"/>
                          <w:sz w:val="21"/>
                        </w:rPr>
                        <w:t>20-30</w:t>
                      </w:r>
                      <w:r w:rsidRPr="00627059">
                        <w:rPr>
                          <w:rFonts w:ascii="Calibri"/>
                          <w:color w:val="808080"/>
                          <w:spacing w:val="-22"/>
                          <w:w w:val="105"/>
                          <w:sz w:val="21"/>
                        </w:rPr>
                        <w:t xml:space="preserve"> </w:t>
                      </w:r>
                      <w:r w:rsidRPr="00627059">
                        <w:rPr>
                          <w:rFonts w:ascii="Calibri"/>
                          <w:color w:val="808080"/>
                          <w:w w:val="105"/>
                          <w:sz w:val="21"/>
                        </w:rPr>
                        <w:t>below</w:t>
                      </w:r>
                      <w:r w:rsidRPr="00627059">
                        <w:rPr>
                          <w:rFonts w:ascii="Calibri"/>
                          <w:color w:val="808080"/>
                          <w:spacing w:val="-20"/>
                          <w:w w:val="105"/>
                          <w:sz w:val="21"/>
                        </w:rPr>
                        <w:t xml:space="preserve"> </w:t>
                      </w:r>
                      <w:r w:rsidRPr="00627059">
                        <w:rPr>
                          <w:rFonts w:ascii="Calibri"/>
                          <w:color w:val="808080"/>
                          <w:w w:val="105"/>
                          <w:sz w:val="21"/>
                        </w:rPr>
                        <w:t>zero:</w:t>
                      </w:r>
                      <w:r w:rsidRPr="00627059">
                        <w:rPr>
                          <w:rFonts w:ascii="Calibri"/>
                          <w:color w:val="808080"/>
                          <w:spacing w:val="-22"/>
                          <w:w w:val="105"/>
                          <w:sz w:val="21"/>
                        </w:rPr>
                        <w:t xml:space="preserve"> </w:t>
                      </w:r>
                      <w:r w:rsidRPr="00627059">
                        <w:rPr>
                          <w:rFonts w:ascii="Calibri"/>
                          <w:color w:val="808080"/>
                          <w:w w:val="105"/>
                          <w:sz w:val="21"/>
                        </w:rPr>
                        <w:t>no</w:t>
                      </w:r>
                      <w:r w:rsidRPr="00627059">
                        <w:rPr>
                          <w:rFonts w:ascii="Calibri"/>
                          <w:color w:val="808080"/>
                          <w:spacing w:val="-23"/>
                          <w:w w:val="105"/>
                          <w:sz w:val="21"/>
                        </w:rPr>
                        <w:t xml:space="preserve"> </w:t>
                      </w:r>
                      <w:r w:rsidRPr="00627059">
                        <w:rPr>
                          <w:rFonts w:ascii="Calibri"/>
                          <w:color w:val="808080"/>
                          <w:w w:val="105"/>
                          <w:sz w:val="21"/>
                        </w:rPr>
                        <w:t>reported local</w:t>
                      </w:r>
                      <w:r w:rsidRPr="00627059">
                        <w:rPr>
                          <w:rFonts w:ascii="Calibri"/>
                          <w:color w:val="808080"/>
                          <w:spacing w:val="-9"/>
                          <w:w w:val="105"/>
                          <w:sz w:val="21"/>
                        </w:rPr>
                        <w:t xml:space="preserve"> </w:t>
                      </w:r>
                      <w:r w:rsidRPr="00627059">
                        <w:rPr>
                          <w:rFonts w:ascii="Calibri"/>
                          <w:color w:val="808080"/>
                          <w:w w:val="105"/>
                          <w:sz w:val="21"/>
                        </w:rPr>
                        <w:t>damage</w:t>
                      </w:r>
                    </w:p>
                    <w:p w:rsidR="00D51AA1" w:rsidRPr="00627059" w:rsidRDefault="00D51AA1" w:rsidP="003F6B9A">
                      <w:pPr>
                        <w:spacing w:after="0" w:line="247" w:lineRule="auto"/>
                        <w:ind w:left="369" w:right="217" w:hanging="212"/>
                        <w:jc w:val="both"/>
                        <w:rPr>
                          <w:rFonts w:ascii="Calibri"/>
                          <w:color w:val="808080"/>
                          <w:w w:val="105"/>
                          <w:sz w:val="21"/>
                        </w:rPr>
                      </w:pPr>
                      <w:r w:rsidRPr="00627059">
                        <w:rPr>
                          <w:rFonts w:ascii="Calibri"/>
                          <w:b/>
                          <w:color w:val="808080"/>
                          <w:w w:val="105"/>
                          <w:sz w:val="21"/>
                        </w:rPr>
                        <w:t>12/9/2014</w:t>
                      </w:r>
                      <w:r>
                        <w:rPr>
                          <w:rFonts w:ascii="Calibri"/>
                          <w:b/>
                          <w:color w:val="808080"/>
                          <w:w w:val="105"/>
                          <w:sz w:val="21"/>
                        </w:rPr>
                        <w:t>:</w:t>
                      </w:r>
                      <w:r w:rsidRPr="00627059">
                        <w:rPr>
                          <w:rFonts w:ascii="Calibri"/>
                          <w:b/>
                          <w:color w:val="808080"/>
                          <w:w w:val="105"/>
                          <w:sz w:val="21"/>
                        </w:rPr>
                        <w:t xml:space="preserve"> DR4207</w:t>
                      </w:r>
                      <w:r w:rsidRPr="00627059">
                        <w:rPr>
                          <w:rFonts w:ascii="Calibri"/>
                          <w:color w:val="808080"/>
                          <w:w w:val="105"/>
                          <w:sz w:val="21"/>
                        </w:rPr>
                        <w:t xml:space="preserve"> 10-20” snow: $250,000 county damages</w:t>
                      </w:r>
                    </w:p>
                    <w:p w:rsidR="00D51AA1" w:rsidRDefault="00D51AA1" w:rsidP="003F6B9A">
                      <w:pPr>
                        <w:spacing w:before="8"/>
                        <w:ind w:left="158"/>
                        <w:rPr>
                          <w:rFonts w:ascii="Calibri" w:hAnsi="Calibri"/>
                          <w:sz w:val="21"/>
                        </w:rPr>
                      </w:pPr>
                    </w:p>
                  </w:txbxContent>
                </v:textbox>
                <w10:wrap type="topAndBottom" anchorx="page"/>
              </v:shape>
            </w:pict>
          </mc:Fallback>
        </mc:AlternateContent>
      </w:r>
      <w:r w:rsidR="00F3598E" w:rsidRPr="00F3598E">
        <w:rPr>
          <w:noProof/>
        </w:rPr>
        <w:drawing>
          <wp:anchor distT="0" distB="0" distL="0" distR="0" simplePos="0" relativeHeight="251681792" behindDoc="0" locked="0" layoutInCell="1" allowOverlap="1" wp14:anchorId="708EA473" wp14:editId="2B47D35A">
            <wp:simplePos x="0" y="0"/>
            <wp:positionH relativeFrom="page">
              <wp:posOffset>438150</wp:posOffset>
            </wp:positionH>
            <wp:positionV relativeFrom="paragraph">
              <wp:posOffset>116840</wp:posOffset>
            </wp:positionV>
            <wp:extent cx="638175" cy="638175"/>
            <wp:effectExtent l="0" t="0" r="9525" b="9525"/>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p w:rsidR="00925D4A" w:rsidRDefault="00F3598E" w:rsidP="00925D4A">
      <w:pPr>
        <w:widowControl w:val="0"/>
        <w:autoSpaceDE w:val="0"/>
        <w:autoSpaceDN w:val="0"/>
        <w:spacing w:after="0" w:line="247" w:lineRule="auto"/>
        <w:ind w:left="1440" w:right="180"/>
        <w:jc w:val="both"/>
        <w:rPr>
          <w:rFonts w:ascii="Book Antiqua" w:eastAsia="Book Antiqua" w:hAnsi="Book Antiqua" w:cs="Book Antiqua"/>
          <w:color w:val="808080"/>
          <w:w w:val="105"/>
          <w:lang w:bidi="en-US"/>
        </w:rPr>
      </w:pPr>
      <w:r w:rsidRPr="00F3598E">
        <w:rPr>
          <w:rFonts w:ascii="Calibri" w:eastAsia="Book Antiqua" w:hAnsi="Book Antiqua" w:cs="Book Antiqua"/>
          <w:color w:val="172241"/>
          <w:w w:val="105"/>
          <w:lang w:bidi="en-US"/>
        </w:rPr>
        <w:t xml:space="preserve">Severe Storms with Snow, Wind and Ice </w:t>
      </w:r>
      <w:r w:rsidRPr="00F3598E">
        <w:rPr>
          <w:rFonts w:ascii="Book Antiqua" w:eastAsia="Book Antiqua" w:hAnsi="Book Antiqua" w:cs="Book Antiqua"/>
          <w:color w:val="808080"/>
          <w:w w:val="105"/>
          <w:lang w:bidi="en-US"/>
        </w:rPr>
        <w:t>events</w:t>
      </w:r>
      <w:r w:rsidRPr="00F3598E">
        <w:rPr>
          <w:rFonts w:ascii="Book Antiqua" w:eastAsia="Book Antiqua" w:hAnsi="Book Antiqua" w:cs="Book Antiqua"/>
          <w:color w:val="808080"/>
          <w:spacing w:val="-26"/>
          <w:w w:val="105"/>
          <w:lang w:bidi="en-US"/>
        </w:rPr>
        <w:t xml:space="preserve"> </w:t>
      </w:r>
      <w:r w:rsidRPr="00F3598E">
        <w:rPr>
          <w:rFonts w:ascii="Book Antiqua" w:eastAsia="Book Antiqua" w:hAnsi="Book Antiqua" w:cs="Book Antiqua"/>
          <w:color w:val="808080"/>
          <w:w w:val="105"/>
          <w:lang w:bidi="en-US"/>
        </w:rPr>
        <w:t>typically occur between the months of December and</w:t>
      </w:r>
      <w:r w:rsidRPr="00F3598E">
        <w:rPr>
          <w:rFonts w:ascii="Book Antiqua" w:eastAsia="Book Antiqua" w:hAnsi="Book Antiqua" w:cs="Book Antiqua"/>
          <w:color w:val="808080"/>
          <w:spacing w:val="-22"/>
          <w:w w:val="105"/>
          <w:lang w:bidi="en-US"/>
        </w:rPr>
        <w:t xml:space="preserve"> </w:t>
      </w:r>
      <w:r w:rsidRPr="00F3598E">
        <w:rPr>
          <w:rFonts w:ascii="Book Antiqua" w:eastAsia="Book Antiqua" w:hAnsi="Book Antiqua" w:cs="Book Antiqua"/>
          <w:color w:val="808080"/>
          <w:w w:val="105"/>
          <w:lang w:bidi="en-US"/>
        </w:rPr>
        <w:t>March</w:t>
      </w:r>
      <w:r w:rsidRPr="00F3598E">
        <w:rPr>
          <w:rFonts w:ascii="Book Antiqua" w:eastAsia="Book Antiqua" w:hAnsi="Book Antiqua" w:cs="Book Antiqua"/>
          <w:color w:val="808080"/>
          <w:spacing w:val="-21"/>
          <w:w w:val="105"/>
          <w:lang w:bidi="en-US"/>
        </w:rPr>
        <w:t xml:space="preserve"> </w:t>
      </w:r>
      <w:r w:rsidRPr="00F3598E">
        <w:rPr>
          <w:rFonts w:ascii="Book Antiqua" w:eastAsia="Book Antiqua" w:hAnsi="Book Antiqua" w:cs="Book Antiqua"/>
          <w:color w:val="808080"/>
          <w:w w:val="105"/>
          <w:lang w:bidi="en-US"/>
        </w:rPr>
        <w:t>in</w:t>
      </w:r>
      <w:r w:rsidRPr="00F3598E">
        <w:rPr>
          <w:rFonts w:ascii="Book Antiqua" w:eastAsia="Book Antiqua" w:hAnsi="Book Antiqua" w:cs="Book Antiqua"/>
          <w:color w:val="808080"/>
          <w:spacing w:val="-21"/>
          <w:w w:val="105"/>
          <w:lang w:bidi="en-US"/>
        </w:rPr>
        <w:t xml:space="preserve"> </w:t>
      </w:r>
      <w:r w:rsidRPr="00F3598E">
        <w:rPr>
          <w:rFonts w:ascii="Book Antiqua" w:eastAsia="Book Antiqua" w:hAnsi="Book Antiqua" w:cs="Book Antiqua"/>
          <w:color w:val="808080"/>
          <w:w w:val="105"/>
          <w:lang w:bidi="en-US"/>
        </w:rPr>
        <w:t>the</w:t>
      </w:r>
      <w:r w:rsidRPr="00F3598E">
        <w:rPr>
          <w:rFonts w:ascii="Book Antiqua" w:eastAsia="Book Antiqua" w:hAnsi="Book Antiqua" w:cs="Book Antiqua"/>
          <w:color w:val="808080"/>
          <w:spacing w:val="-21"/>
          <w:w w:val="105"/>
          <w:lang w:bidi="en-US"/>
        </w:rPr>
        <w:t xml:space="preserve"> </w:t>
      </w:r>
      <w:r w:rsidRPr="00F3598E">
        <w:rPr>
          <w:rFonts w:ascii="Book Antiqua" w:eastAsia="Book Antiqua" w:hAnsi="Book Antiqua" w:cs="Book Antiqua"/>
          <w:color w:val="808080"/>
          <w:w w:val="105"/>
          <w:lang w:bidi="en-US"/>
        </w:rPr>
        <w:t>Central Vermont Region. They</w:t>
      </w:r>
    </w:p>
    <w:p w:rsidR="00F3598E" w:rsidRPr="00925D4A" w:rsidRDefault="00F3598E" w:rsidP="00925D4A">
      <w:pPr>
        <w:pStyle w:val="Body"/>
      </w:pPr>
      <w:r w:rsidRPr="00F3598E">
        <w:t>can</w:t>
      </w:r>
      <w:r w:rsidR="00925D4A">
        <w:t xml:space="preserve"> </w:t>
      </w:r>
      <w:r w:rsidRPr="00F3598E">
        <w:t>include snow, sleet, freezing rain, or a mix of these wintry forms of precipitation. Events can also be associated with strong wind or floods, increasing the potential hazard.</w:t>
      </w:r>
    </w:p>
    <w:p w:rsidR="00F3598E" w:rsidRPr="00F3598E" w:rsidRDefault="00F3598E" w:rsidP="00925D4A">
      <w:pPr>
        <w:pStyle w:val="Body"/>
        <w:rPr>
          <w:highlight w:val="yellow"/>
        </w:rPr>
      </w:pPr>
    </w:p>
    <w:p w:rsidR="006962EB" w:rsidRDefault="00F3598E" w:rsidP="00925D4A">
      <w:pPr>
        <w:pStyle w:val="Body"/>
      </w:pPr>
      <w:r w:rsidRPr="00F3598E">
        <w:rPr>
          <w:w w:val="110"/>
        </w:rPr>
        <w:t>The costs of these storms come in the form of power</w:t>
      </w:r>
      <w:r w:rsidRPr="00F3598E">
        <w:rPr>
          <w:spacing w:val="-28"/>
          <w:w w:val="110"/>
        </w:rPr>
        <w:t xml:space="preserve"> </w:t>
      </w:r>
      <w:r w:rsidRPr="00F3598E">
        <w:rPr>
          <w:w w:val="110"/>
        </w:rPr>
        <w:t>outages</w:t>
      </w:r>
      <w:r w:rsidRPr="00F3598E">
        <w:rPr>
          <w:spacing w:val="-26"/>
          <w:w w:val="110"/>
        </w:rPr>
        <w:t xml:space="preserve"> </w:t>
      </w:r>
      <w:r w:rsidRPr="00F3598E">
        <w:rPr>
          <w:w w:val="110"/>
        </w:rPr>
        <w:t>due</w:t>
      </w:r>
      <w:r w:rsidRPr="00F3598E">
        <w:rPr>
          <w:spacing w:val="-28"/>
          <w:w w:val="110"/>
        </w:rPr>
        <w:t xml:space="preserve"> </w:t>
      </w:r>
      <w:r w:rsidRPr="00F3598E">
        <w:rPr>
          <w:w w:val="110"/>
        </w:rPr>
        <w:t>to</w:t>
      </w:r>
      <w:r w:rsidRPr="00F3598E">
        <w:rPr>
          <w:spacing w:val="-27"/>
          <w:w w:val="110"/>
        </w:rPr>
        <w:t xml:space="preserve"> </w:t>
      </w:r>
      <w:r w:rsidRPr="00F3598E">
        <w:rPr>
          <w:w w:val="110"/>
        </w:rPr>
        <w:t>heavy</w:t>
      </w:r>
      <w:r w:rsidRPr="00F3598E">
        <w:rPr>
          <w:spacing w:val="-29"/>
          <w:w w:val="110"/>
        </w:rPr>
        <w:t xml:space="preserve"> </w:t>
      </w:r>
      <w:r w:rsidRPr="00F3598E">
        <w:rPr>
          <w:w w:val="110"/>
        </w:rPr>
        <w:t>snow</w:t>
      </w:r>
      <w:r w:rsidRPr="00F3598E">
        <w:rPr>
          <w:spacing w:val="-28"/>
          <w:w w:val="110"/>
        </w:rPr>
        <w:t xml:space="preserve"> </w:t>
      </w:r>
      <w:r w:rsidRPr="00F3598E">
        <w:rPr>
          <w:w w:val="110"/>
        </w:rPr>
        <w:t>or</w:t>
      </w:r>
      <w:r w:rsidRPr="00F3598E">
        <w:rPr>
          <w:spacing w:val="-28"/>
          <w:w w:val="110"/>
        </w:rPr>
        <w:t xml:space="preserve"> </w:t>
      </w:r>
      <w:r w:rsidRPr="00F3598E">
        <w:rPr>
          <w:w w:val="110"/>
        </w:rPr>
        <w:t>ice,</w:t>
      </w:r>
      <w:r w:rsidRPr="00F3598E">
        <w:rPr>
          <w:spacing w:val="-27"/>
          <w:w w:val="110"/>
        </w:rPr>
        <w:t xml:space="preserve"> </w:t>
      </w:r>
      <w:r w:rsidRPr="00F3598E">
        <w:rPr>
          <w:w w:val="110"/>
        </w:rPr>
        <w:t>damaged trees,</w:t>
      </w:r>
      <w:r w:rsidRPr="00F3598E">
        <w:rPr>
          <w:spacing w:val="-11"/>
          <w:w w:val="110"/>
        </w:rPr>
        <w:t xml:space="preserve"> </w:t>
      </w:r>
      <w:r w:rsidRPr="00F3598E">
        <w:rPr>
          <w:w w:val="110"/>
        </w:rPr>
        <w:t>school</w:t>
      </w:r>
      <w:r w:rsidRPr="00F3598E">
        <w:rPr>
          <w:spacing w:val="-12"/>
          <w:w w:val="110"/>
        </w:rPr>
        <w:t xml:space="preserve"> </w:t>
      </w:r>
      <w:r w:rsidRPr="00F3598E">
        <w:rPr>
          <w:w w:val="110"/>
        </w:rPr>
        <w:t>closings,</w:t>
      </w:r>
      <w:r w:rsidRPr="00F3598E">
        <w:rPr>
          <w:spacing w:val="-11"/>
          <w:w w:val="110"/>
        </w:rPr>
        <w:t xml:space="preserve"> </w:t>
      </w:r>
      <w:r w:rsidRPr="00F3598E">
        <w:rPr>
          <w:w w:val="110"/>
        </w:rPr>
        <w:t>and</w:t>
      </w:r>
      <w:r w:rsidRPr="00F3598E">
        <w:rPr>
          <w:spacing w:val="-10"/>
          <w:w w:val="110"/>
        </w:rPr>
        <w:t xml:space="preserve"> </w:t>
      </w:r>
      <w:r w:rsidRPr="00F3598E">
        <w:rPr>
          <w:w w:val="110"/>
        </w:rPr>
        <w:t>traffic</w:t>
      </w:r>
      <w:r w:rsidRPr="00F3598E">
        <w:rPr>
          <w:spacing w:val="-12"/>
          <w:w w:val="110"/>
        </w:rPr>
        <w:t xml:space="preserve"> </w:t>
      </w:r>
      <w:r w:rsidRPr="00F3598E">
        <w:rPr>
          <w:w w:val="110"/>
        </w:rPr>
        <w:t>accidents.</w:t>
      </w:r>
      <w:r w:rsidRPr="00F3598E">
        <w:t xml:space="preserve"> From </w:t>
      </w:r>
    </w:p>
    <w:p w:rsidR="006962EB" w:rsidRDefault="006962EB" w:rsidP="00F3598E">
      <w:pPr>
        <w:widowControl w:val="0"/>
        <w:autoSpaceDE w:val="0"/>
        <w:autoSpaceDN w:val="0"/>
        <w:spacing w:after="0" w:line="242" w:lineRule="auto"/>
        <w:ind w:right="38"/>
        <w:jc w:val="both"/>
        <w:rPr>
          <w:rFonts w:ascii="Book Antiqua" w:eastAsia="Book Antiqua" w:hAnsi="Book Antiqua" w:cs="Book Antiqua"/>
          <w:color w:val="808080"/>
          <w:w w:val="105"/>
          <w:lang w:bidi="en-US"/>
        </w:rPr>
      </w:pPr>
    </w:p>
    <w:p w:rsidR="00F3598E" w:rsidRPr="00F3598E" w:rsidRDefault="00F3598E" w:rsidP="00925D4A">
      <w:pPr>
        <w:pStyle w:val="Body"/>
      </w:pPr>
      <w:r w:rsidRPr="00F3598E">
        <w:t xml:space="preserve">2014 to 2022, Washington County experienced </w:t>
      </w:r>
      <w:r w:rsidRPr="00F3598E">
        <w:rPr>
          <w:w w:val="110"/>
        </w:rPr>
        <w:t>$585,000 in property and crop damage from winter storms.</w:t>
      </w:r>
    </w:p>
    <w:p w:rsidR="00F3598E" w:rsidRPr="00F3598E" w:rsidRDefault="00F3598E" w:rsidP="00925D4A">
      <w:pPr>
        <w:pStyle w:val="Body"/>
        <w:rPr>
          <w:sz w:val="21"/>
          <w:highlight w:val="yellow"/>
        </w:rPr>
      </w:pPr>
    </w:p>
    <w:p w:rsidR="00F3598E" w:rsidRPr="00F3598E" w:rsidRDefault="00F3598E" w:rsidP="00925D4A">
      <w:pPr>
        <w:pStyle w:val="Body"/>
      </w:pPr>
      <w:r w:rsidRPr="00F3598E">
        <w:t>There have been two winter storm-related federally declared disasters in the county (the ice storm of January 2020 – DR 4474; and December 2014 DR 4207, respectively (see table at right).</w:t>
      </w:r>
    </w:p>
    <w:p w:rsidR="00F3598E" w:rsidRPr="00F3598E" w:rsidRDefault="00F3598E" w:rsidP="00925D4A">
      <w:pPr>
        <w:pStyle w:val="Body"/>
      </w:pPr>
    </w:p>
    <w:p w:rsidR="00F3598E" w:rsidRPr="00F3598E" w:rsidRDefault="00F3598E" w:rsidP="00925D4A">
      <w:pPr>
        <w:pStyle w:val="Body"/>
      </w:pPr>
      <w:r w:rsidRPr="00F3598E">
        <w:t>Extreme</w:t>
      </w:r>
      <w:r w:rsidRPr="00F3598E">
        <w:rPr>
          <w:spacing w:val="-16"/>
        </w:rPr>
        <w:t xml:space="preserve"> </w:t>
      </w:r>
      <w:r w:rsidRPr="00F3598E">
        <w:t>cold</w:t>
      </w:r>
      <w:r w:rsidRPr="00F3598E">
        <w:rPr>
          <w:spacing w:val="-15"/>
        </w:rPr>
        <w:t xml:space="preserve"> </w:t>
      </w:r>
      <w:r w:rsidRPr="00F3598E">
        <w:t>can</w:t>
      </w:r>
      <w:r w:rsidRPr="00F3598E">
        <w:rPr>
          <w:spacing w:val="-15"/>
        </w:rPr>
        <w:t xml:space="preserve"> </w:t>
      </w:r>
      <w:r w:rsidRPr="00F3598E">
        <w:t>have</w:t>
      </w:r>
      <w:r w:rsidRPr="00F3598E">
        <w:rPr>
          <w:spacing w:val="-16"/>
        </w:rPr>
        <w:t xml:space="preserve"> </w:t>
      </w:r>
      <w:r w:rsidRPr="00F3598E">
        <w:t>impacts</w:t>
      </w:r>
      <w:r w:rsidRPr="00F3598E">
        <w:rPr>
          <w:spacing w:val="-14"/>
        </w:rPr>
        <w:t xml:space="preserve"> </w:t>
      </w:r>
      <w:r w:rsidRPr="00F3598E">
        <w:t>on</w:t>
      </w:r>
      <w:r w:rsidRPr="00F3598E">
        <w:rPr>
          <w:spacing w:val="-15"/>
        </w:rPr>
        <w:t xml:space="preserve"> </w:t>
      </w:r>
      <w:r w:rsidRPr="00F3598E">
        <w:t>public</w:t>
      </w:r>
      <w:r w:rsidRPr="00F3598E">
        <w:rPr>
          <w:spacing w:val="-16"/>
        </w:rPr>
        <w:t xml:space="preserve"> </w:t>
      </w:r>
      <w:r w:rsidRPr="00F3598E">
        <w:t>health</w:t>
      </w:r>
      <w:r w:rsidRPr="00F3598E">
        <w:rPr>
          <w:spacing w:val="-18"/>
        </w:rPr>
        <w:t xml:space="preserve"> </w:t>
      </w:r>
      <w:r w:rsidRPr="00F3598E">
        <w:t>and safety, especially if extreme temperatures coincide with power outages, which can cut off heat and communication services. Severe winter storm impacts can put vulnerable populations (e.g., older adults, children, sick individuals, pets) at even greater risk.</w:t>
      </w:r>
    </w:p>
    <w:p w:rsidR="00F3598E" w:rsidRPr="00F3598E" w:rsidRDefault="00F3598E" w:rsidP="00925D4A">
      <w:pPr>
        <w:pStyle w:val="Body"/>
        <w:rPr>
          <w:highlight w:val="yellow"/>
        </w:rPr>
      </w:pPr>
    </w:p>
    <w:p w:rsidR="00F3598E" w:rsidRPr="00F3598E" w:rsidRDefault="00F3598E" w:rsidP="00925D4A">
      <w:pPr>
        <w:pStyle w:val="Body"/>
      </w:pPr>
      <w:r w:rsidRPr="00F3598E">
        <w:t>See the strong wind profile below for more information about the town’s vulnerability to power outages.</w:t>
      </w:r>
    </w:p>
    <w:p w:rsidR="00F3598E" w:rsidRPr="00F3598E" w:rsidRDefault="00F3598E" w:rsidP="00F3598E">
      <w:pPr>
        <w:widowControl w:val="0"/>
        <w:autoSpaceDE w:val="0"/>
        <w:autoSpaceDN w:val="0"/>
        <w:spacing w:before="7" w:after="0" w:line="240" w:lineRule="auto"/>
        <w:ind w:right="54"/>
        <w:rPr>
          <w:rFonts w:ascii="Book Antiqua" w:eastAsia="Book Antiqua" w:hAnsi="Book Antiqua" w:cs="Book Antiqua"/>
          <w:highlight w:val="yellow"/>
          <w:lang w:bidi="en-US"/>
        </w:rPr>
      </w:pPr>
    </w:p>
    <w:p w:rsidR="00F3598E" w:rsidRPr="00925D4A" w:rsidRDefault="00F3598E" w:rsidP="00925D4A">
      <w:pPr>
        <w:pStyle w:val="Body"/>
      </w:pPr>
      <w:r w:rsidRPr="00925D4A">
        <w:t>Snow accumulation typically does not result in loss of road accessibility. The town’s fleet of snowplows ensures all roads are accessible, even in major accumulation events. Roads adjacent to critical facilities are well maintained and along with connector routes, are prioritized in winter storm events.</w:t>
      </w:r>
    </w:p>
    <w:p w:rsidR="00F3598E" w:rsidRPr="00925D4A" w:rsidRDefault="00F3598E" w:rsidP="00925D4A">
      <w:pPr>
        <w:pStyle w:val="Body"/>
      </w:pPr>
    </w:p>
    <w:p w:rsidR="003F6B9A" w:rsidRPr="00925D4A" w:rsidRDefault="00F3598E" w:rsidP="00925D4A">
      <w:pPr>
        <w:pStyle w:val="Body"/>
      </w:pPr>
      <w:r w:rsidRPr="00925D4A">
        <w:t>Environmental impacts are predominantly tree damage. Extreme snow and ice events typically have a short-term impact on the local economy – fewer shopping trips and commuter delays.</w:t>
      </w:r>
    </w:p>
    <w:p w:rsidR="003F6B9A" w:rsidRPr="00925D4A" w:rsidRDefault="003F6B9A" w:rsidP="00925D4A">
      <w:pPr>
        <w:pStyle w:val="Body"/>
      </w:pPr>
    </w:p>
    <w:p w:rsidR="003F6B9A" w:rsidRPr="003F6B9A" w:rsidRDefault="003F6B9A" w:rsidP="003F6B9A">
      <w:pPr>
        <w:spacing w:before="200" w:after="0" w:line="240" w:lineRule="auto"/>
        <w:ind w:left="1080"/>
        <w:rPr>
          <w:rFonts w:ascii="Calibri" w:eastAsia="Times New Roman" w:hAnsi="Calibri" w:cs="Calibri"/>
        </w:rPr>
      </w:pPr>
      <w:r w:rsidRPr="003F6B9A">
        <w:rPr>
          <w:rFonts w:ascii="Times New Roman" w:eastAsia="Book Antiqua" w:hAnsi="Times New Roman" w:cs="Times New Roman"/>
          <w:noProof/>
          <w:sz w:val="24"/>
          <w:szCs w:val="24"/>
        </w:rPr>
        <w:drawing>
          <wp:anchor distT="0" distB="0" distL="0" distR="0" simplePos="0" relativeHeight="251685888" behindDoc="0" locked="0" layoutInCell="1" allowOverlap="1" wp14:anchorId="6FE06D8D" wp14:editId="0FD7A54C">
            <wp:simplePos x="0" y="0"/>
            <wp:positionH relativeFrom="page">
              <wp:posOffset>352425</wp:posOffset>
            </wp:positionH>
            <wp:positionV relativeFrom="paragraph">
              <wp:posOffset>38100</wp:posOffset>
            </wp:positionV>
            <wp:extent cx="561975" cy="561975"/>
            <wp:effectExtent l="0" t="0" r="9525" b="9525"/>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3">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3F6B9A">
        <w:rPr>
          <w:rFonts w:ascii="Calibri" w:eastAsia="Times New Roman" w:hAnsi="Calibri" w:cs="Calibri"/>
          <w:color w:val="172241"/>
        </w:rPr>
        <w:t xml:space="preserve">Strong wind </w:t>
      </w:r>
      <w:r w:rsidRPr="003F6B9A">
        <w:rPr>
          <w:rFonts w:ascii="Book Antiqua" w:eastAsia="Times New Roman" w:hAnsi="Book Antiqua" w:cs="Calibri"/>
          <w:color w:val="808080"/>
        </w:rPr>
        <w:t>can occur alone, such as during straight-line wind events, or it can accompany other natural hazards,</w:t>
      </w:r>
    </w:p>
    <w:p w:rsidR="003F6B9A" w:rsidRPr="003F6B9A" w:rsidRDefault="003F6B9A" w:rsidP="003F6B9A">
      <w:pPr>
        <w:spacing w:after="0" w:line="240" w:lineRule="auto"/>
        <w:rPr>
          <w:rFonts w:ascii="Book Antiqua" w:eastAsia="Times New Roman" w:hAnsi="Book Antiqua" w:cs="Calibri"/>
          <w:color w:val="808080"/>
        </w:rPr>
      </w:pPr>
      <w:r w:rsidRPr="003F6B9A">
        <w:rPr>
          <w:rFonts w:ascii="Book Antiqua" w:eastAsia="Times New Roman" w:hAnsi="Book Antiqua" w:cs="Calibri"/>
          <w:color w:val="808080"/>
        </w:rPr>
        <w:t>including severe thunder and/or winter storms.</w:t>
      </w:r>
    </w:p>
    <w:p w:rsidR="003F6B9A" w:rsidRPr="003F6B9A" w:rsidRDefault="003F6B9A" w:rsidP="003F6B9A">
      <w:pPr>
        <w:spacing w:after="0" w:line="240" w:lineRule="auto"/>
        <w:rPr>
          <w:rFonts w:ascii="Book Antiqua" w:eastAsia="Times New Roman" w:hAnsi="Book Antiqua" w:cs="Calibri"/>
          <w:sz w:val="23"/>
          <w:szCs w:val="23"/>
        </w:rPr>
      </w:pPr>
      <w:r w:rsidRPr="003F6B9A">
        <w:rPr>
          <w:rFonts w:ascii="Book Antiqua" w:eastAsia="Times New Roman" w:hAnsi="Book Antiqua" w:cs="Calibri"/>
          <w:sz w:val="23"/>
          <w:szCs w:val="23"/>
        </w:rPr>
        <w:t> </w:t>
      </w:r>
    </w:p>
    <w:p w:rsidR="003F6B9A" w:rsidRPr="003F6B9A" w:rsidRDefault="003F6B9A" w:rsidP="00925D4A">
      <w:pPr>
        <w:pStyle w:val="Body"/>
      </w:pPr>
      <w:r w:rsidRPr="003F6B9A">
        <w:t>FEMA’s National Risk Index defines strong wind as damaging winds that exceed 58 mph. Strong wind poses a threat to lives, property, and vital utilities primarily because of flying debris or downed trees and power lines.</w:t>
      </w:r>
    </w:p>
    <w:p w:rsidR="003F6B9A" w:rsidRPr="003F6B9A" w:rsidRDefault="003F6B9A" w:rsidP="00925D4A">
      <w:pPr>
        <w:pStyle w:val="Body"/>
      </w:pPr>
    </w:p>
    <w:p w:rsidR="003F6B9A" w:rsidRPr="003F6B9A" w:rsidRDefault="003F6B9A" w:rsidP="00925D4A">
      <w:pPr>
        <w:pStyle w:val="Body"/>
      </w:pPr>
      <w:r w:rsidRPr="003F6B9A">
        <w:t>From 1996 to 2022, wind events caused more than $1.270 million in property damage in Washington County, with $450,000 due to one event in December 2022.</w:t>
      </w:r>
    </w:p>
    <w:p w:rsidR="003F6B9A" w:rsidRPr="003F6B9A" w:rsidRDefault="003F6B9A" w:rsidP="003F6B9A">
      <w:pPr>
        <w:spacing w:after="0" w:line="240" w:lineRule="auto"/>
        <w:rPr>
          <w:rFonts w:ascii="Book Antiqua" w:eastAsia="Times New Roman" w:hAnsi="Book Antiqua" w:cs="Calibri"/>
        </w:rPr>
      </w:pPr>
      <w:r w:rsidRPr="003F6B9A">
        <w:rPr>
          <w:rFonts w:ascii="Book Antiqua" w:eastAsia="Times New Roman" w:hAnsi="Book Antiqua" w:cs="Calibri"/>
        </w:rPr>
        <w:t> </w:t>
      </w:r>
    </w:p>
    <w:p w:rsidR="003F6B9A" w:rsidRPr="003F6B9A" w:rsidRDefault="003F6B9A" w:rsidP="003F6B9A">
      <w:pPr>
        <w:spacing w:before="100" w:line="240" w:lineRule="auto"/>
        <w:jc w:val="right"/>
        <w:rPr>
          <w:rFonts w:ascii="Calibri" w:eastAsia="Times New Roman" w:hAnsi="Calibri" w:cs="Calibri"/>
          <w:color w:val="162141"/>
        </w:rPr>
      </w:pPr>
      <w:r w:rsidRPr="003F6B9A">
        <w:rPr>
          <w:rFonts w:ascii="Calibri" w:eastAsia="Times New Roman" w:hAnsi="Calibri" w:cs="Calibri"/>
          <w:b/>
          <w:bCs/>
          <w:i/>
          <w:iCs/>
          <w:color w:val="162141"/>
        </w:rPr>
        <w:t>Strong wind is possible here; Waitsfield is susceptible to high directional winds town wide. Many storms with high winds result in downed trees as well as damaged phone and power lines, buildings, and other property.</w:t>
      </w:r>
    </w:p>
    <w:p w:rsidR="003F6B9A" w:rsidRPr="003F6B9A" w:rsidRDefault="003F6B9A" w:rsidP="003F6B9A">
      <w:pPr>
        <w:spacing w:after="0" w:line="240" w:lineRule="auto"/>
        <w:rPr>
          <w:rFonts w:ascii="Calibri" w:eastAsia="Times New Roman" w:hAnsi="Calibri" w:cs="Calibri"/>
          <w:sz w:val="23"/>
          <w:szCs w:val="23"/>
        </w:rPr>
      </w:pPr>
    </w:p>
    <w:p w:rsidR="003F6B9A" w:rsidRPr="003F6B9A" w:rsidRDefault="003F6B9A" w:rsidP="00930349">
      <w:pPr>
        <w:pStyle w:val="Body"/>
      </w:pPr>
      <w:r w:rsidRPr="003F6B9A">
        <w:t xml:space="preserve">Downed trees within the road right-of-way are the root cause of many power outages. Roads that pass through dense wooded areas are prone </w:t>
      </w:r>
      <w:r w:rsidRPr="003F6B9A">
        <w:t>to downed trees, which often can lead to fallen power lines.</w:t>
      </w:r>
    </w:p>
    <w:p w:rsidR="003F6B9A" w:rsidRPr="003F6B9A" w:rsidRDefault="003F6B9A" w:rsidP="00930349">
      <w:pPr>
        <w:pStyle w:val="Body"/>
      </w:pPr>
    </w:p>
    <w:p w:rsidR="003F6B9A" w:rsidRPr="003F6B9A" w:rsidRDefault="003F6B9A" w:rsidP="00930349">
      <w:pPr>
        <w:pStyle w:val="Body"/>
      </w:pPr>
      <w:r w:rsidRPr="003F6B9A">
        <w:t>Power outages are the main reason for disrupting communications, which are crucial in times of crisis. For example, the loss of phone service is of particular concern for Waitsfield’s vulnerable populations and residents. Landline phones that have been converted from copper wire to fiber rely on an in- home battery back-up. The battery life is typically less than eight hours, whether the phone is used or not. Though many residents use cell phones, longer power outages and damage from high winds further complicating the problem of contacting emergency services during power outages.</w:t>
      </w:r>
    </w:p>
    <w:p w:rsidR="003F6B9A" w:rsidRPr="003F6B9A" w:rsidRDefault="003F6B9A" w:rsidP="00930349">
      <w:pPr>
        <w:pStyle w:val="Body"/>
      </w:pPr>
    </w:p>
    <w:p w:rsidR="003F6B9A" w:rsidRPr="003F6B9A" w:rsidRDefault="003F6B9A" w:rsidP="00930349">
      <w:pPr>
        <w:pStyle w:val="Body"/>
      </w:pPr>
      <w:r w:rsidRPr="003F6B9A">
        <w:t>Telecommunications are also needed for warning systems before a disaster, as well as for response during and recovery after. During a disaster, municipal response is managed by the local Emergency Operations Center (EOC), this would include all communications – from phone calls to internet browsing and 2-way radio.</w:t>
      </w:r>
    </w:p>
    <w:p w:rsidR="003F6B9A" w:rsidRPr="003F6B9A" w:rsidRDefault="003F6B9A" w:rsidP="00930349">
      <w:pPr>
        <w:pStyle w:val="Body"/>
      </w:pPr>
      <w:r w:rsidRPr="003F6B9A">
        <w:t> </w:t>
      </w:r>
    </w:p>
    <w:p w:rsidR="003F6B9A" w:rsidRPr="003F6B9A" w:rsidRDefault="003F6B9A" w:rsidP="00930349">
      <w:pPr>
        <w:pStyle w:val="Body"/>
      </w:pPr>
      <w:r w:rsidRPr="003F6B9A">
        <w:t>To mitigate the impacts of power outages, the following public buildings/critical facilities have been equipped with backup power or generator hookup: Water supply pump house</w:t>
      </w:r>
      <w:r>
        <w:t xml:space="preserve">, fire station, </w:t>
      </w:r>
      <w:r w:rsidR="00D52271">
        <w:t>Mad River ambulance, and Waitsfield elementary school (as emergency shelter</w:t>
      </w:r>
      <w:r w:rsidR="00D52271" w:rsidRPr="00D52271">
        <w:t>).</w:t>
      </w:r>
      <w:r w:rsidR="00D52271" w:rsidRPr="003F6B9A">
        <w:t xml:space="preserve"> </w:t>
      </w:r>
    </w:p>
    <w:p w:rsidR="003F6B9A" w:rsidRPr="003F6B9A" w:rsidRDefault="003F6B9A" w:rsidP="00930349">
      <w:pPr>
        <w:pStyle w:val="Body"/>
      </w:pPr>
    </w:p>
    <w:p w:rsidR="003F6B9A" w:rsidRPr="003F6B9A" w:rsidRDefault="003F6B9A" w:rsidP="00930349">
      <w:pPr>
        <w:pStyle w:val="Body"/>
      </w:pPr>
      <w:r w:rsidRPr="003F6B9A">
        <w:t>The public buildings lacking backup power are the</w:t>
      </w:r>
      <w:r w:rsidR="00D52271">
        <w:t xml:space="preserve"> </w:t>
      </w:r>
      <w:r w:rsidR="00D52271" w:rsidRPr="00D52271">
        <w:t>town garage</w:t>
      </w:r>
      <w:r w:rsidRPr="00D52271">
        <w:t>.</w:t>
      </w:r>
      <w:r w:rsidRPr="003F6B9A">
        <w:t xml:space="preserve"> </w:t>
      </w:r>
    </w:p>
    <w:p w:rsidR="003F6B9A" w:rsidRPr="003F6B9A" w:rsidRDefault="003F6B9A" w:rsidP="00930349">
      <w:pPr>
        <w:pStyle w:val="Body"/>
      </w:pPr>
    </w:p>
    <w:p w:rsidR="003F6B9A" w:rsidRPr="003F6B9A" w:rsidRDefault="003F6B9A" w:rsidP="00930349">
      <w:pPr>
        <w:pStyle w:val="Body"/>
      </w:pPr>
      <w:r w:rsidRPr="003F6B9A">
        <w:t xml:space="preserve">In addition to power outages, downed trees during strong wind (and heavy snow/ice) events can damage buildings and other property and in rare cases result in fatality. One hundred percent (100%) of community survey respondents reported having seen areas in the community damaged during a past severe weather event. The most common type of damage that survey respondents reported seeing was downed trees. </w:t>
      </w:r>
      <w:r w:rsidRPr="003F6B9A">
        <w:lastRenderedPageBreak/>
        <w:t>Seventy-one percent (71.4%) of community survey respondents reported having experienced damage during a past severe weather event.</w:t>
      </w:r>
    </w:p>
    <w:p w:rsidR="003F6B9A" w:rsidRPr="003F6B9A" w:rsidRDefault="003F6B9A" w:rsidP="00930349">
      <w:pPr>
        <w:pStyle w:val="Body"/>
      </w:pPr>
      <w:r w:rsidRPr="003F6B9A">
        <w:t> </w:t>
      </w:r>
    </w:p>
    <w:p w:rsidR="003F6B9A" w:rsidRPr="003F6B9A" w:rsidRDefault="003F6B9A" w:rsidP="00930349">
      <w:pPr>
        <w:pStyle w:val="Body"/>
      </w:pPr>
      <w:r w:rsidRPr="003F6B9A">
        <w:t>Environmental impacts are predominantly tree and roof damages. Strong wind events with associated power outages can have a short-term impact on the local economy due to business closures.</w:t>
      </w:r>
    </w:p>
    <w:p w:rsidR="003F6B9A" w:rsidRPr="003F6B9A" w:rsidRDefault="003F6B9A" w:rsidP="00930349">
      <w:pPr>
        <w:pStyle w:val="Body"/>
      </w:pPr>
      <w:r w:rsidRPr="003F6B9A">
        <w:t> </w:t>
      </w:r>
    </w:p>
    <w:p w:rsidR="003F6B9A" w:rsidRPr="003F6B9A" w:rsidRDefault="003F6B9A" w:rsidP="00930349">
      <w:pPr>
        <w:pStyle w:val="Body"/>
      </w:pPr>
      <w:r w:rsidRPr="003F6B9A">
        <w:t>Vermont’s Emerald Ash Borer infestation was first detected in 2018 in northern Orange County. The potential risk to public and private structures and impacts on the local economy have not been quantified. But the impact of invasive pests has a real economic effect on landowners and utilities in dealing with dead trees and their potential to cause damages.</w:t>
      </w:r>
    </w:p>
    <w:p w:rsidR="003F6B9A" w:rsidRDefault="003F6B9A" w:rsidP="00930349">
      <w:pPr>
        <w:pStyle w:val="Body"/>
      </w:pPr>
    </w:p>
    <w:p w:rsidR="00D52271" w:rsidRDefault="00D52271" w:rsidP="00D52271">
      <w:pPr>
        <w:pStyle w:val="NormalWeb"/>
        <w:spacing w:before="0" w:beforeAutospacing="0" w:after="0" w:afterAutospacing="0"/>
        <w:ind w:right="180"/>
        <w:jc w:val="right"/>
        <w:rPr>
          <w:rFonts w:ascii="Calibri" w:hAnsi="Calibri" w:cs="Calibri"/>
          <w:color w:val="162141"/>
          <w:sz w:val="22"/>
          <w:szCs w:val="22"/>
        </w:rPr>
      </w:pPr>
      <w:r>
        <w:rPr>
          <w:rFonts w:ascii="Calibri" w:hAnsi="Calibri" w:cs="Calibri"/>
          <w:b/>
          <w:bCs/>
          <w:i/>
          <w:iCs/>
          <w:color w:val="162141"/>
          <w:sz w:val="22"/>
          <w:szCs w:val="22"/>
        </w:rPr>
        <w:t>As weather patterns shift and we see larger storms and more frequent freeze-thaw cycles, the Town will monitor for signs that rivers and streams that have historically been stable are becoming less stable, with increased erosion, widening and trees falling in from its banks, etc.</w:t>
      </w:r>
    </w:p>
    <w:p w:rsidR="00D52271" w:rsidRDefault="00925D4A" w:rsidP="00930349">
      <w:pPr>
        <w:pStyle w:val="Body"/>
      </w:pPr>
      <w:r w:rsidRPr="00D52271">
        <w:rPr>
          <w:noProof/>
          <w:w w:val="100"/>
          <w:highlight w:val="yellow"/>
        </w:rPr>
        <mc:AlternateContent>
          <mc:Choice Requires="wps">
            <w:drawing>
              <wp:inline distT="0" distB="0" distL="0" distR="0" wp14:anchorId="69E2E977" wp14:editId="41237317">
                <wp:extent cx="3257550" cy="3409950"/>
                <wp:effectExtent l="0" t="0" r="0" b="0"/>
                <wp:docPr id="3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09950"/>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925D4A">
                            <w:pPr>
                              <w:tabs>
                                <w:tab w:val="left" w:pos="5223"/>
                              </w:tabs>
                              <w:spacing w:before="166"/>
                              <w:ind w:left="131"/>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Strong</w:t>
                            </w:r>
                            <w:r>
                              <w:rPr>
                                <w:rFonts w:ascii="Calibri"/>
                                <w:color w:val="172241"/>
                                <w:spacing w:val="-28"/>
                                <w:w w:val="105"/>
                                <w:sz w:val="24"/>
                                <w:u w:val="single" w:color="172241"/>
                              </w:rPr>
                              <w:t xml:space="preserve"> </w:t>
                            </w:r>
                            <w:r>
                              <w:rPr>
                                <w:rFonts w:ascii="Calibri"/>
                                <w:color w:val="172241"/>
                                <w:w w:val="105"/>
                                <w:sz w:val="24"/>
                                <w:u w:val="single" w:color="172241"/>
                              </w:rPr>
                              <w:t>Wind</w:t>
                            </w:r>
                            <w:r>
                              <w:rPr>
                                <w:rFonts w:ascii="Calibri"/>
                                <w:color w:val="172241"/>
                                <w:spacing w:val="-27"/>
                                <w:w w:val="105"/>
                                <w:sz w:val="24"/>
                                <w:u w:val="single" w:color="172241"/>
                              </w:rPr>
                              <w:t xml:space="preserve"> </w:t>
                            </w:r>
                            <w:r>
                              <w:rPr>
                                <w:rFonts w:ascii="Calibri"/>
                                <w:color w:val="172241"/>
                                <w:w w:val="105"/>
                                <w:sz w:val="24"/>
                                <w:u w:val="single" w:color="172241"/>
                              </w:rPr>
                              <w:t>Hazard</w:t>
                            </w:r>
                            <w:r>
                              <w:rPr>
                                <w:rFonts w:ascii="Calibri"/>
                                <w:color w:val="172241"/>
                                <w:spacing w:val="-27"/>
                                <w:w w:val="105"/>
                                <w:sz w:val="24"/>
                                <w:u w:val="single" w:color="172241"/>
                              </w:rPr>
                              <w:t xml:space="preserve"> </w:t>
                            </w:r>
                            <w:r>
                              <w:rPr>
                                <w:rFonts w:ascii="Calibri"/>
                                <w:color w:val="172241"/>
                                <w:w w:val="105"/>
                                <w:sz w:val="24"/>
                                <w:u w:val="single" w:color="172241"/>
                              </w:rPr>
                              <w:t>History</w:t>
                            </w:r>
                            <w:r>
                              <w:rPr>
                                <w:rFonts w:ascii="Calibri"/>
                                <w:color w:val="172241"/>
                                <w:sz w:val="24"/>
                                <w:u w:val="single" w:color="172241"/>
                              </w:rPr>
                              <w:tab/>
                            </w:r>
                          </w:p>
                          <w:p w:rsidR="00D51AA1" w:rsidRDefault="00D51AA1" w:rsidP="00925D4A">
                            <w:pPr>
                              <w:spacing w:before="41" w:line="242" w:lineRule="auto"/>
                              <w:ind w:left="160"/>
                              <w:rPr>
                                <w:sz w:val="17"/>
                              </w:rPr>
                            </w:pPr>
                            <w:r>
                              <w:rPr>
                                <w:color w:val="808080"/>
                                <w:w w:val="105"/>
                                <w:sz w:val="17"/>
                              </w:rPr>
                              <w:t xml:space="preserve">These are the most up to date significant events impacting Waitsfield. Federal declarations are depicted in </w:t>
                            </w:r>
                            <w:r>
                              <w:rPr>
                                <w:rFonts w:ascii="Palatino"/>
                                <w:b/>
                                <w:color w:val="808080"/>
                                <w:w w:val="105"/>
                                <w:sz w:val="17"/>
                              </w:rPr>
                              <w:t>bold</w:t>
                            </w:r>
                            <w:r>
                              <w:rPr>
                                <w:color w:val="808080"/>
                                <w:w w:val="105"/>
                                <w:sz w:val="17"/>
                              </w:rPr>
                              <w:t>. Damages are to Washington County.</w:t>
                            </w:r>
                          </w:p>
                          <w:p w:rsidR="00D51AA1" w:rsidRPr="00DA2ADB" w:rsidRDefault="00D51AA1" w:rsidP="00925D4A">
                            <w:pPr>
                              <w:spacing w:before="153" w:after="0" w:line="247" w:lineRule="auto"/>
                              <w:ind w:left="159" w:right="782"/>
                              <w:rPr>
                                <w:rFonts w:ascii="Calibri"/>
                                <w:color w:val="808080"/>
                                <w:sz w:val="21"/>
                              </w:rPr>
                            </w:pPr>
                            <w:r w:rsidRPr="00012C7E">
                              <w:rPr>
                                <w:rFonts w:ascii="Calibri"/>
                                <w:b/>
                                <w:color w:val="808080"/>
                                <w:sz w:val="21"/>
                              </w:rPr>
                              <w:t>12/23/2022</w:t>
                            </w:r>
                            <w:r w:rsidRPr="00DA2ADB">
                              <w:rPr>
                                <w:rFonts w:ascii="Calibri"/>
                                <w:color w:val="808080"/>
                                <w:sz w:val="21"/>
                              </w:rPr>
                              <w:t xml:space="preserve">: 50-60+ wind gusts: </w:t>
                            </w:r>
                            <w:r>
                              <w:rPr>
                                <w:rFonts w:ascii="Calibri"/>
                                <w:color w:val="808080"/>
                                <w:sz w:val="21"/>
                              </w:rPr>
                              <w:t>$450,000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10/30/2017: 40 mph wind: $250,000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2/26/2010: 55 mph wind: $15,000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2/17/2006: 37 mph wind: $10,000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9/29/2005: 35 mph wind: $50,000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11/13/2003: 35 mph wind: $10,000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10/15/2003: 50 mph wind: $10,000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3/10/2002: strong wind: $5,000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12/12/2000: strong wind: $5,000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3/28/2000: strong wind: $5,000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9/17/1999: strong wind: $75,000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11/23/1998: strong wind: $10,000</w:t>
                            </w:r>
                          </w:p>
                          <w:p w:rsidR="00D51AA1" w:rsidRPr="00012C7E" w:rsidRDefault="00D51AA1" w:rsidP="00925D4A">
                            <w:pPr>
                              <w:spacing w:line="247" w:lineRule="auto"/>
                              <w:ind w:left="159" w:right="569"/>
                              <w:rPr>
                                <w:rFonts w:ascii="Calibri"/>
                                <w:color w:val="808080"/>
                                <w:sz w:val="21"/>
                              </w:rPr>
                            </w:pPr>
                            <w:r w:rsidRPr="00012C7E">
                              <w:rPr>
                                <w:rFonts w:ascii="Calibri"/>
                                <w:color w:val="808080"/>
                                <w:sz w:val="21"/>
                              </w:rPr>
                              <w:t>2/22/1997: 50 mph wind: $15,000</w:t>
                            </w:r>
                          </w:p>
                        </w:txbxContent>
                      </wps:txbx>
                      <wps:bodyPr rot="0" vert="horz" wrap="square" lIns="0" tIns="0" rIns="0" bIns="0" anchor="t" anchorCtr="0" upright="1">
                        <a:noAutofit/>
                      </wps:bodyPr>
                    </wps:wsp>
                  </a:graphicData>
                </a:graphic>
              </wp:inline>
            </w:drawing>
          </mc:Choice>
          <mc:Fallback>
            <w:pict>
              <v:shape w14:anchorId="69E2E977" id="Text Box 478" o:spid="_x0000_s1039" type="#_x0000_t202" style="width:256.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" fillcolor="#e7eddf" stroked="f">
                <v:fill opacity="32896f"/>
                <v:textbox inset="0,0,0,0">
                  <w:txbxContent>
                    <w:p w:rsidR="00D51AA1" w:rsidRDefault="00D51AA1" w:rsidP="00925D4A">
                      <w:pPr>
                        <w:tabs>
                          <w:tab w:val="left" w:pos="5223"/>
                        </w:tabs>
                        <w:spacing w:before="166"/>
                        <w:ind w:left="131"/>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Strong</w:t>
                      </w:r>
                      <w:r>
                        <w:rPr>
                          <w:rFonts w:ascii="Calibri"/>
                          <w:color w:val="172241"/>
                          <w:spacing w:val="-28"/>
                          <w:w w:val="105"/>
                          <w:sz w:val="24"/>
                          <w:u w:val="single" w:color="172241"/>
                        </w:rPr>
                        <w:t xml:space="preserve"> </w:t>
                      </w:r>
                      <w:r>
                        <w:rPr>
                          <w:rFonts w:ascii="Calibri"/>
                          <w:color w:val="172241"/>
                          <w:w w:val="105"/>
                          <w:sz w:val="24"/>
                          <w:u w:val="single" w:color="172241"/>
                        </w:rPr>
                        <w:t>Wind</w:t>
                      </w:r>
                      <w:r>
                        <w:rPr>
                          <w:rFonts w:ascii="Calibri"/>
                          <w:color w:val="172241"/>
                          <w:spacing w:val="-27"/>
                          <w:w w:val="105"/>
                          <w:sz w:val="24"/>
                          <w:u w:val="single" w:color="172241"/>
                        </w:rPr>
                        <w:t xml:space="preserve"> </w:t>
                      </w:r>
                      <w:r>
                        <w:rPr>
                          <w:rFonts w:ascii="Calibri"/>
                          <w:color w:val="172241"/>
                          <w:w w:val="105"/>
                          <w:sz w:val="24"/>
                          <w:u w:val="single" w:color="172241"/>
                        </w:rPr>
                        <w:t>Hazard</w:t>
                      </w:r>
                      <w:r>
                        <w:rPr>
                          <w:rFonts w:ascii="Calibri"/>
                          <w:color w:val="172241"/>
                          <w:spacing w:val="-27"/>
                          <w:w w:val="105"/>
                          <w:sz w:val="24"/>
                          <w:u w:val="single" w:color="172241"/>
                        </w:rPr>
                        <w:t xml:space="preserve"> </w:t>
                      </w:r>
                      <w:r>
                        <w:rPr>
                          <w:rFonts w:ascii="Calibri"/>
                          <w:color w:val="172241"/>
                          <w:w w:val="105"/>
                          <w:sz w:val="24"/>
                          <w:u w:val="single" w:color="172241"/>
                        </w:rPr>
                        <w:t>History</w:t>
                      </w:r>
                      <w:r>
                        <w:rPr>
                          <w:rFonts w:ascii="Calibri"/>
                          <w:color w:val="172241"/>
                          <w:sz w:val="24"/>
                          <w:u w:val="single" w:color="172241"/>
                        </w:rPr>
                        <w:tab/>
                      </w:r>
                    </w:p>
                    <w:p w:rsidR="00D51AA1" w:rsidRDefault="00D51AA1" w:rsidP="00925D4A">
                      <w:pPr>
                        <w:spacing w:before="41" w:line="242" w:lineRule="auto"/>
                        <w:ind w:left="160"/>
                        <w:rPr>
                          <w:sz w:val="17"/>
                        </w:rPr>
                      </w:pPr>
                      <w:r>
                        <w:rPr>
                          <w:color w:val="808080"/>
                          <w:w w:val="105"/>
                          <w:sz w:val="17"/>
                        </w:rPr>
                        <w:t xml:space="preserve">These are the most up to date significant events impacting Waitsfield. Federal declarations are depicted in </w:t>
                      </w:r>
                      <w:r>
                        <w:rPr>
                          <w:rFonts w:ascii="Palatino"/>
                          <w:b/>
                          <w:color w:val="808080"/>
                          <w:w w:val="105"/>
                          <w:sz w:val="17"/>
                        </w:rPr>
                        <w:t>bold</w:t>
                      </w:r>
                      <w:r>
                        <w:rPr>
                          <w:color w:val="808080"/>
                          <w:w w:val="105"/>
                          <w:sz w:val="17"/>
                        </w:rPr>
                        <w:t>. Damages are to Washington County.</w:t>
                      </w:r>
                    </w:p>
                    <w:p w:rsidR="00D51AA1" w:rsidRPr="00DA2ADB" w:rsidRDefault="00D51AA1" w:rsidP="00925D4A">
                      <w:pPr>
                        <w:spacing w:before="153" w:after="0" w:line="247" w:lineRule="auto"/>
                        <w:ind w:left="159" w:right="782"/>
                        <w:rPr>
                          <w:rFonts w:ascii="Calibri"/>
                          <w:color w:val="808080"/>
                          <w:sz w:val="21"/>
                        </w:rPr>
                      </w:pPr>
                      <w:r w:rsidRPr="00012C7E">
                        <w:rPr>
                          <w:rFonts w:ascii="Calibri"/>
                          <w:b/>
                          <w:color w:val="808080"/>
                          <w:sz w:val="21"/>
                        </w:rPr>
                        <w:t>12/23/2022</w:t>
                      </w:r>
                      <w:r w:rsidRPr="00DA2ADB">
                        <w:rPr>
                          <w:rFonts w:ascii="Calibri"/>
                          <w:color w:val="808080"/>
                          <w:sz w:val="21"/>
                        </w:rPr>
                        <w:t xml:space="preserve">: 50-60+ wind gusts: </w:t>
                      </w:r>
                      <w:r>
                        <w:rPr>
                          <w:rFonts w:ascii="Calibri"/>
                          <w:color w:val="808080"/>
                          <w:sz w:val="21"/>
                        </w:rPr>
                        <w:t>$450,000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10/30/2017: 40 mph wind: $250,000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2/26/2010: 55 mph wind: $15,000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2/17/2006: 37 mph wind: $10,000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9/29/2005: 35 mph wind: $50,000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11/13/2003: 35 mph wind: $10,000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10/15/2003: 50 mph wind: $10,000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 xml:space="preserve">3/10/2002: strong wind: $5,000 </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12/12/2000: strong wind: $5,000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3/28/2000: strong wind: $5,000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9/17/1999: strong wind: $75,000</w:t>
                      </w:r>
                    </w:p>
                    <w:p w:rsidR="00D51AA1" w:rsidRPr="00012C7E" w:rsidRDefault="00D51AA1" w:rsidP="00925D4A">
                      <w:pPr>
                        <w:spacing w:after="0" w:line="247" w:lineRule="auto"/>
                        <w:ind w:left="159" w:right="569"/>
                        <w:rPr>
                          <w:rFonts w:ascii="Calibri"/>
                          <w:color w:val="808080"/>
                          <w:sz w:val="21"/>
                        </w:rPr>
                      </w:pPr>
                      <w:r w:rsidRPr="00012C7E">
                        <w:rPr>
                          <w:rFonts w:ascii="Calibri"/>
                          <w:color w:val="808080"/>
                          <w:sz w:val="21"/>
                        </w:rPr>
                        <w:t>11/23/1998: strong wind: $10,000</w:t>
                      </w:r>
                    </w:p>
                    <w:p w:rsidR="00D51AA1" w:rsidRPr="00012C7E" w:rsidRDefault="00D51AA1" w:rsidP="00925D4A">
                      <w:pPr>
                        <w:spacing w:line="247" w:lineRule="auto"/>
                        <w:ind w:left="159" w:right="569"/>
                        <w:rPr>
                          <w:rFonts w:ascii="Calibri"/>
                          <w:color w:val="808080"/>
                          <w:sz w:val="21"/>
                        </w:rPr>
                      </w:pPr>
                      <w:r w:rsidRPr="00012C7E">
                        <w:rPr>
                          <w:rFonts w:ascii="Calibri"/>
                          <w:color w:val="808080"/>
                          <w:sz w:val="21"/>
                        </w:rPr>
                        <w:t>2/22/1997: 50 mph wind: $15,000</w:t>
                      </w:r>
                    </w:p>
                  </w:txbxContent>
                </v:textbox>
                <w10:anchorlock/>
              </v:shape>
            </w:pict>
          </mc:Fallback>
        </mc:AlternateContent>
      </w:r>
    </w:p>
    <w:p w:rsidR="000061BE" w:rsidRDefault="000061BE" w:rsidP="00925D4A">
      <w:pPr>
        <w:pStyle w:val="Body"/>
        <w:ind w:left="0"/>
      </w:pPr>
    </w:p>
    <w:p w:rsidR="00BD2A20" w:rsidRDefault="00925D4A" w:rsidP="00E2723D">
      <w:pPr>
        <w:widowControl w:val="0"/>
        <w:autoSpaceDE w:val="0"/>
        <w:autoSpaceDN w:val="0"/>
        <w:spacing w:before="218" w:after="0" w:line="247" w:lineRule="auto"/>
        <w:ind w:left="1280" w:right="180"/>
        <w:jc w:val="both"/>
        <w:rPr>
          <w:rFonts w:ascii="Book Antiqua" w:eastAsia="Book Antiqua" w:hAnsi="Book Antiqua" w:cs="Book Antiqua"/>
          <w:color w:val="808080"/>
          <w:w w:val="110"/>
          <w:lang w:bidi="en-US"/>
        </w:rPr>
      </w:pPr>
      <w:r w:rsidRPr="000061BE">
        <w:rPr>
          <w:rFonts w:ascii="Book Antiqua" w:eastAsia="Book Antiqua" w:hAnsi="Book Antiqua" w:cs="Book Antiqua"/>
          <w:noProof/>
          <w:lang w:bidi="en-US"/>
        </w:rPr>
        <w:drawing>
          <wp:anchor distT="0" distB="0" distL="0" distR="0" simplePos="0" relativeHeight="251687936" behindDoc="0" locked="0" layoutInCell="1" allowOverlap="1" wp14:anchorId="44B6952C" wp14:editId="2B858EA1">
            <wp:simplePos x="0" y="0"/>
            <wp:positionH relativeFrom="page">
              <wp:posOffset>4210050</wp:posOffset>
            </wp:positionH>
            <wp:positionV relativeFrom="paragraph">
              <wp:posOffset>190500</wp:posOffset>
            </wp:positionV>
            <wp:extent cx="581025" cy="581025"/>
            <wp:effectExtent l="0" t="0" r="9525" b="9525"/>
            <wp:wrapNone/>
            <wp:docPr id="1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4">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0061BE" w:rsidRPr="000061BE">
        <w:rPr>
          <w:rFonts w:ascii="Calibri" w:eastAsia="Book Antiqua" w:hAnsi="Book Antiqua" w:cs="Book Antiqua"/>
          <w:color w:val="172241"/>
          <w:w w:val="110"/>
          <w:lang w:bidi="en-US"/>
        </w:rPr>
        <w:t xml:space="preserve">Droughts </w:t>
      </w:r>
      <w:r w:rsidR="000061BE" w:rsidRPr="000061BE">
        <w:rPr>
          <w:rFonts w:ascii="Book Antiqua" w:eastAsia="Book Antiqua" w:hAnsi="Book Antiqua" w:cs="Book Antiqua"/>
          <w:color w:val="808080"/>
          <w:w w:val="110"/>
          <w:lang w:bidi="en-US"/>
        </w:rPr>
        <w:t>in the Northeast</w:t>
      </w:r>
      <w:r w:rsidR="00BD2A20">
        <w:rPr>
          <w:rFonts w:ascii="Book Antiqua" w:eastAsia="Book Antiqua" w:hAnsi="Book Antiqua" w:cs="Book Antiqua"/>
          <w:color w:val="808080"/>
          <w:w w:val="110"/>
          <w:lang w:bidi="en-US"/>
        </w:rPr>
        <w:t>.</w:t>
      </w:r>
      <w:r w:rsidR="000061BE" w:rsidRPr="000061BE">
        <w:rPr>
          <w:rFonts w:ascii="Book Antiqua" w:eastAsia="Book Antiqua" w:hAnsi="Book Antiqua" w:cs="Book Antiqua"/>
          <w:color w:val="808080"/>
          <w:w w:val="110"/>
          <w:lang w:bidi="en-US"/>
        </w:rPr>
        <w:t xml:space="preserve"> </w:t>
      </w:r>
      <w:r w:rsidR="00BD2A20">
        <w:rPr>
          <w:rFonts w:ascii="Book Antiqua" w:eastAsia="Book Antiqua" w:hAnsi="Book Antiqua" w:cs="Book Antiqua"/>
          <w:color w:val="808080"/>
          <w:w w:val="110"/>
          <w:lang w:bidi="en-US"/>
        </w:rPr>
        <w:t>W</w:t>
      </w:r>
      <w:r w:rsidR="000061BE" w:rsidRPr="000061BE">
        <w:rPr>
          <w:rFonts w:ascii="Book Antiqua" w:eastAsia="Book Antiqua" w:hAnsi="Book Antiqua" w:cs="Book Antiqua"/>
          <w:color w:val="808080"/>
          <w:w w:val="110"/>
          <w:lang w:bidi="en-US"/>
        </w:rPr>
        <w:t xml:space="preserve">e frequently experience what are referred to as “flash” droughts, defined as rapid onset of intense dry </w:t>
      </w:r>
    </w:p>
    <w:p w:rsidR="000061BE" w:rsidRPr="000061BE" w:rsidRDefault="000061BE" w:rsidP="00930349">
      <w:pPr>
        <w:pStyle w:val="Body"/>
        <w:rPr>
          <w:w w:val="110"/>
        </w:rPr>
      </w:pPr>
      <w:r w:rsidRPr="000061BE">
        <w:rPr>
          <w:w w:val="110"/>
        </w:rPr>
        <w:t>periods that can follow periods of normal or above normal precipitation. These may last from 2-6 months, and can have profound impacts within the region, on agricultural losses, shortages of water supply and very low stream flows. This pendulum often swings from a dry year to a wet year.  </w:t>
      </w:r>
    </w:p>
    <w:p w:rsidR="000061BE" w:rsidRPr="000061BE" w:rsidRDefault="000061BE" w:rsidP="000061BE">
      <w:pPr>
        <w:widowControl w:val="0"/>
        <w:autoSpaceDE w:val="0"/>
        <w:autoSpaceDN w:val="0"/>
        <w:spacing w:after="0" w:line="247" w:lineRule="auto"/>
        <w:ind w:left="-90" w:right="38" w:firstLine="378"/>
        <w:jc w:val="both"/>
        <w:rPr>
          <w:rFonts w:ascii="Book Antiqua" w:eastAsia="Book Antiqua" w:hAnsi="Book Antiqua" w:cs="Book Antiqua"/>
          <w:color w:val="808080"/>
          <w:w w:val="110"/>
          <w:lang w:bidi="en-US"/>
        </w:rPr>
      </w:pPr>
    </w:p>
    <w:p w:rsidR="000061BE" w:rsidRDefault="000061BE" w:rsidP="00930349">
      <w:pPr>
        <w:pStyle w:val="Body"/>
        <w:rPr>
          <w:w w:val="110"/>
        </w:rPr>
      </w:pPr>
      <w:r w:rsidRPr="000061BE">
        <w:rPr>
          <w:w w:val="110"/>
        </w:rPr>
        <w:t>The Town’s risk of droughts is mainly addressed through the Ordinances for the Town water supply. Most residents of the Town are on private wells</w:t>
      </w:r>
      <w:r w:rsidR="0059259C">
        <w:rPr>
          <w:w w:val="110"/>
        </w:rPr>
        <w:t xml:space="preserve"> and bear the costs and risks of mitigation themselves.</w:t>
      </w:r>
      <w:r w:rsidRPr="000061BE">
        <w:rPr>
          <w:w w:val="110"/>
        </w:rPr>
        <w:t xml:space="preserve"> </w:t>
      </w:r>
      <w:r w:rsidR="00346959" w:rsidRPr="00346959">
        <w:rPr>
          <w:w w:val="110"/>
        </w:rPr>
        <w:t>The Town’s Water Ordinance has the appropriate language for conserving water and limiting non-essential usage during a drought emergency.</w:t>
      </w:r>
    </w:p>
    <w:p w:rsidR="001E44AA" w:rsidRDefault="001E44AA" w:rsidP="00930349">
      <w:pPr>
        <w:pStyle w:val="Body"/>
        <w:rPr>
          <w:w w:val="110"/>
        </w:rPr>
      </w:pPr>
    </w:p>
    <w:p w:rsidR="001E44AA" w:rsidRDefault="001E44AA" w:rsidP="001E44AA">
      <w:pPr>
        <w:widowControl w:val="0"/>
        <w:autoSpaceDE w:val="0"/>
        <w:autoSpaceDN w:val="0"/>
        <w:spacing w:before="218" w:after="0" w:line="247" w:lineRule="auto"/>
        <w:ind w:left="1280" w:right="180"/>
        <w:jc w:val="both"/>
        <w:rPr>
          <w:rFonts w:ascii="Book Antiqua" w:eastAsia="Book Antiqua" w:hAnsi="Book Antiqua" w:cs="Book Antiqua"/>
          <w:color w:val="808080"/>
          <w:w w:val="110"/>
          <w:lang w:bidi="en-US"/>
        </w:rPr>
      </w:pPr>
      <w:r w:rsidRPr="00E2723D">
        <w:rPr>
          <w:rFonts w:ascii="Book Antiqua" w:eastAsia="Book Antiqua" w:hAnsi="Book Antiqua" w:cs="Book Antiqua"/>
          <w:noProof/>
          <w:lang w:bidi="en-US"/>
        </w:rPr>
        <w:drawing>
          <wp:anchor distT="0" distB="0" distL="0" distR="0" simplePos="0" relativeHeight="251732992" behindDoc="0" locked="0" layoutInCell="1" allowOverlap="1" wp14:anchorId="024F92B8" wp14:editId="41BC40CF">
            <wp:simplePos x="0" y="0"/>
            <wp:positionH relativeFrom="page">
              <wp:posOffset>4229100</wp:posOffset>
            </wp:positionH>
            <wp:positionV relativeFrom="paragraph">
              <wp:posOffset>114935</wp:posOffset>
            </wp:positionV>
            <wp:extent cx="495299" cy="495299"/>
            <wp:effectExtent l="0" t="0" r="635" b="635"/>
            <wp:wrapNone/>
            <wp:docPr id="3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5">
                      <a:extLst>
                        <a:ext uri="{28A0092B-C50C-407E-A947-70E740481C1C}">
                          <a14:useLocalDpi xmlns:a14="http://schemas.microsoft.com/office/drawing/2010/main" val="0"/>
                        </a:ext>
                      </a:extLst>
                    </a:blip>
                    <a:stretch>
                      <a:fillRect/>
                    </a:stretch>
                  </pic:blipFill>
                  <pic:spPr>
                    <a:xfrm>
                      <a:off x="0" y="0"/>
                      <a:ext cx="495299" cy="495299"/>
                    </a:xfrm>
                    <a:prstGeom prst="rect">
                      <a:avLst/>
                    </a:prstGeom>
                  </pic:spPr>
                </pic:pic>
              </a:graphicData>
            </a:graphic>
          </wp:anchor>
        </w:drawing>
      </w:r>
      <w:r w:rsidRPr="00E2723D">
        <w:rPr>
          <w:rFonts w:ascii="Calibri" w:eastAsia="Book Antiqua" w:hAnsi="Book Antiqua" w:cs="Book Antiqua"/>
          <w:color w:val="172241"/>
          <w:w w:val="110"/>
          <w:lang w:bidi="en-US"/>
        </w:rPr>
        <w:t xml:space="preserve">Wildfires </w:t>
      </w:r>
      <w:r w:rsidRPr="00E2723D">
        <w:rPr>
          <w:rFonts w:ascii="Book Antiqua" w:eastAsia="Book Antiqua" w:hAnsi="Book Antiqua" w:cs="Book Antiqua"/>
          <w:color w:val="808080"/>
          <w:w w:val="110"/>
          <w:lang w:bidi="en-US"/>
        </w:rPr>
        <w:t>are not often much of a concern within our region, although the spring and fall can be times</w:t>
      </w:r>
    </w:p>
    <w:p w:rsidR="001E44AA" w:rsidRPr="00E2723D" w:rsidRDefault="001E44AA" w:rsidP="001E44AA">
      <w:pPr>
        <w:pStyle w:val="Body"/>
        <w:rPr>
          <w:w w:val="110"/>
        </w:rPr>
      </w:pPr>
      <w:r w:rsidRPr="00E2723D">
        <w:rPr>
          <w:w w:val="110"/>
        </w:rPr>
        <w:t xml:space="preserve"> </w:t>
      </w:r>
      <w:r w:rsidRPr="00E2723D">
        <w:t>when dry hazardous conditions exist. Opportunity for wildfires occurs due to the lack</w:t>
      </w:r>
      <w:r w:rsidRPr="00E2723D">
        <w:rPr>
          <w:w w:val="110"/>
        </w:rPr>
        <w:t xml:space="preserve"> of foliage in these seasons, before spring green up or in the fall after foliage has died back when combined with dry conditions. Historically, Vermont has seen the most wildland fires between March and June. These are generally times when dry conditions exist for an extended period causing drought conditions. Ignition of wildfires is predominantly caused by human activity and mainly from debris fires that are not contained or not supervised. Thus, messaging when conditions exist is very important to convince individuals not to make mistakes in relation to ignition sources. This messaging is handled by </w:t>
      </w:r>
      <w:r w:rsidRPr="00E2723D">
        <w:rPr>
          <w:w w:val="110"/>
        </w:rPr>
        <w:lastRenderedPageBreak/>
        <w:t xml:space="preserve">the town fire warden in association with the fire department. </w:t>
      </w:r>
    </w:p>
    <w:p w:rsidR="001E44AA" w:rsidRDefault="001E44AA" w:rsidP="001E44AA">
      <w:pPr>
        <w:pStyle w:val="Body"/>
      </w:pPr>
    </w:p>
    <w:p w:rsidR="001E44AA" w:rsidRPr="000061BE" w:rsidRDefault="001E44AA" w:rsidP="00930349">
      <w:pPr>
        <w:pStyle w:val="Body"/>
        <w:rPr>
          <w:w w:val="110"/>
        </w:rPr>
      </w:pPr>
    </w:p>
    <w:p w:rsidR="000061BE" w:rsidRDefault="006962EB" w:rsidP="00930349">
      <w:pPr>
        <w:pStyle w:val="Body"/>
      </w:pPr>
      <w:r w:rsidRPr="006962EB">
        <w:rPr>
          <w:rFonts w:asciiTheme="minorHAnsi" w:eastAsiaTheme="minorHAnsi" w:hAnsiTheme="minorHAnsi" w:cstheme="minorBidi"/>
          <w:noProof/>
          <w:color w:val="auto"/>
          <w:w w:val="100"/>
          <w:lang w:bidi="ar-SA"/>
        </w:rPr>
        <mc:AlternateContent>
          <mc:Choice Requires="wps">
            <w:drawing>
              <wp:inline distT="0" distB="0" distL="0" distR="0" wp14:anchorId="10F42A09" wp14:editId="01FD58F1">
                <wp:extent cx="3257550" cy="7324725"/>
                <wp:effectExtent l="0" t="0" r="0" b="9525"/>
                <wp:docPr id="3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24725"/>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Pr="00F3598E" w:rsidRDefault="00D51AA1" w:rsidP="006962EB">
                            <w:pPr>
                              <w:tabs>
                                <w:tab w:val="left" w:pos="5126"/>
                              </w:tabs>
                              <w:spacing w:before="120"/>
                              <w:ind w:left="129"/>
                              <w:jc w:val="both"/>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Infectious</w:t>
                            </w:r>
                            <w:r>
                              <w:rPr>
                                <w:rFonts w:ascii="Calibri"/>
                                <w:color w:val="172241"/>
                                <w:spacing w:val="-22"/>
                                <w:w w:val="105"/>
                                <w:sz w:val="24"/>
                                <w:u w:val="single" w:color="172241"/>
                              </w:rPr>
                              <w:t xml:space="preserve"> </w:t>
                            </w:r>
                            <w:r>
                              <w:rPr>
                                <w:rFonts w:ascii="Calibri"/>
                                <w:color w:val="172241"/>
                                <w:w w:val="105"/>
                                <w:sz w:val="24"/>
                                <w:u w:val="single" w:color="172241"/>
                              </w:rPr>
                              <w:t>Disease</w:t>
                            </w:r>
                            <w:r>
                              <w:rPr>
                                <w:rFonts w:ascii="Calibri"/>
                                <w:color w:val="172241"/>
                                <w:spacing w:val="-22"/>
                                <w:w w:val="105"/>
                                <w:sz w:val="24"/>
                                <w:u w:val="single" w:color="172241"/>
                              </w:rPr>
                              <w:t xml:space="preserve"> </w:t>
                            </w:r>
                            <w:r>
                              <w:rPr>
                                <w:rFonts w:ascii="Calibri"/>
                                <w:color w:val="172241"/>
                                <w:w w:val="105"/>
                                <w:sz w:val="24"/>
                                <w:u w:val="single" w:color="172241"/>
                              </w:rPr>
                              <w:t>and</w:t>
                            </w:r>
                            <w:r>
                              <w:rPr>
                                <w:rFonts w:ascii="Calibri"/>
                                <w:color w:val="172241"/>
                                <w:spacing w:val="-21"/>
                                <w:w w:val="105"/>
                                <w:sz w:val="24"/>
                                <w:u w:val="single" w:color="172241"/>
                              </w:rPr>
                              <w:t xml:space="preserve"> </w:t>
                            </w:r>
                            <w:r>
                              <w:rPr>
                                <w:rFonts w:ascii="Calibri"/>
                                <w:color w:val="172241"/>
                                <w:w w:val="105"/>
                                <w:sz w:val="24"/>
                                <w:u w:val="single" w:color="172241"/>
                              </w:rPr>
                              <w:t>Invasive</w:t>
                            </w:r>
                            <w:r>
                              <w:rPr>
                                <w:rFonts w:ascii="Calibri"/>
                                <w:color w:val="172241"/>
                                <w:spacing w:val="-21"/>
                                <w:w w:val="105"/>
                                <w:sz w:val="24"/>
                                <w:u w:val="single" w:color="172241"/>
                              </w:rPr>
                              <w:t xml:space="preserve"> </w:t>
                            </w:r>
                            <w:r>
                              <w:rPr>
                                <w:rFonts w:ascii="Calibri"/>
                                <w:color w:val="172241"/>
                                <w:w w:val="105"/>
                                <w:sz w:val="24"/>
                                <w:u w:val="single" w:color="172241"/>
                              </w:rPr>
                              <w:t>Species</w:t>
                            </w:r>
                            <w:r>
                              <w:rPr>
                                <w:rFonts w:ascii="Calibri"/>
                                <w:color w:val="172241"/>
                                <w:sz w:val="24"/>
                                <w:u w:val="single" w:color="172241"/>
                              </w:rPr>
                              <w:tab/>
                            </w:r>
                          </w:p>
                          <w:p w:rsidR="00D51AA1" w:rsidRDefault="00D51AA1" w:rsidP="006962EB">
                            <w:pPr>
                              <w:pStyle w:val="BodyText"/>
                            </w:pPr>
                            <w:r>
                              <w:rPr>
                                <w:w w:val="105"/>
                              </w:rPr>
                              <w:t>This</w:t>
                            </w:r>
                            <w:r>
                              <w:rPr>
                                <w:spacing w:val="-8"/>
                                <w:w w:val="105"/>
                              </w:rPr>
                              <w:t xml:space="preserve"> </w:t>
                            </w:r>
                            <w:r>
                              <w:rPr>
                                <w:w w:val="105"/>
                              </w:rPr>
                              <w:t>Plan</w:t>
                            </w:r>
                            <w:r>
                              <w:rPr>
                                <w:spacing w:val="-9"/>
                                <w:w w:val="105"/>
                              </w:rPr>
                              <w:t xml:space="preserve"> </w:t>
                            </w:r>
                            <w:r>
                              <w:rPr>
                                <w:w w:val="105"/>
                              </w:rPr>
                              <w:t>must</w:t>
                            </w:r>
                            <w:r>
                              <w:rPr>
                                <w:spacing w:val="-9"/>
                                <w:w w:val="105"/>
                              </w:rPr>
                              <w:t xml:space="preserve"> </w:t>
                            </w:r>
                            <w:r>
                              <w:rPr>
                                <w:w w:val="105"/>
                              </w:rPr>
                              <w:t>assess</w:t>
                            </w:r>
                            <w:r>
                              <w:rPr>
                                <w:spacing w:val="-7"/>
                                <w:w w:val="105"/>
                              </w:rPr>
                              <w:t xml:space="preserve"> </w:t>
                            </w:r>
                            <w:r>
                              <w:rPr>
                                <w:w w:val="105"/>
                              </w:rPr>
                              <w:t>the</w:t>
                            </w:r>
                            <w:r>
                              <w:rPr>
                                <w:spacing w:val="-10"/>
                                <w:w w:val="105"/>
                              </w:rPr>
                              <w:t xml:space="preserve"> </w:t>
                            </w:r>
                            <w:r>
                              <w:rPr>
                                <w:w w:val="105"/>
                              </w:rPr>
                              <w:t>risk</w:t>
                            </w:r>
                            <w:r>
                              <w:rPr>
                                <w:spacing w:val="-7"/>
                                <w:w w:val="105"/>
                              </w:rPr>
                              <w:t xml:space="preserve"> </w:t>
                            </w:r>
                            <w:r>
                              <w:rPr>
                                <w:w w:val="105"/>
                              </w:rPr>
                              <w:t>of</w:t>
                            </w:r>
                            <w:r>
                              <w:rPr>
                                <w:spacing w:val="-8"/>
                                <w:w w:val="105"/>
                              </w:rPr>
                              <w:t xml:space="preserve"> </w:t>
                            </w:r>
                            <w:r>
                              <w:rPr>
                                <w:w w:val="105"/>
                              </w:rPr>
                              <w:t>all</w:t>
                            </w:r>
                            <w:r>
                              <w:rPr>
                                <w:spacing w:val="-9"/>
                                <w:w w:val="105"/>
                              </w:rPr>
                              <w:t xml:space="preserve"> </w:t>
                            </w:r>
                            <w:r>
                              <w:rPr>
                                <w:w w:val="105"/>
                              </w:rPr>
                              <w:t>hazards</w:t>
                            </w:r>
                            <w:r>
                              <w:rPr>
                                <w:spacing w:val="-8"/>
                                <w:w w:val="105"/>
                              </w:rPr>
                              <w:t xml:space="preserve"> </w:t>
                            </w:r>
                            <w:r>
                              <w:rPr>
                                <w:w w:val="105"/>
                              </w:rPr>
                              <w:t>identified in the 2018 Vermont State Hazard Mitigation Plan, including</w:t>
                            </w:r>
                            <w:r>
                              <w:rPr>
                                <w:spacing w:val="-15"/>
                                <w:w w:val="105"/>
                              </w:rPr>
                              <w:t xml:space="preserve"> </w:t>
                            </w:r>
                            <w:r>
                              <w:rPr>
                                <w:w w:val="105"/>
                              </w:rPr>
                              <w:t>infectious</w:t>
                            </w:r>
                            <w:r>
                              <w:rPr>
                                <w:spacing w:val="-16"/>
                                <w:w w:val="105"/>
                              </w:rPr>
                              <w:t xml:space="preserve"> </w:t>
                            </w:r>
                            <w:r>
                              <w:rPr>
                                <w:w w:val="105"/>
                              </w:rPr>
                              <w:t>disease</w:t>
                            </w:r>
                            <w:r>
                              <w:rPr>
                                <w:spacing w:val="-13"/>
                                <w:w w:val="105"/>
                              </w:rPr>
                              <w:t xml:space="preserve"> </w:t>
                            </w:r>
                            <w:r>
                              <w:rPr>
                                <w:w w:val="105"/>
                              </w:rPr>
                              <w:t>and</w:t>
                            </w:r>
                            <w:r>
                              <w:rPr>
                                <w:spacing w:val="-14"/>
                                <w:w w:val="105"/>
                              </w:rPr>
                              <w:t xml:space="preserve"> </w:t>
                            </w:r>
                            <w:r>
                              <w:rPr>
                                <w:w w:val="105"/>
                              </w:rPr>
                              <w:t>invasive</w:t>
                            </w:r>
                            <w:r>
                              <w:rPr>
                                <w:spacing w:val="-13"/>
                                <w:w w:val="105"/>
                              </w:rPr>
                              <w:t xml:space="preserve"> </w:t>
                            </w:r>
                            <w:r>
                              <w:rPr>
                                <w:w w:val="105"/>
                              </w:rPr>
                              <w:t>species.</w:t>
                            </w:r>
                            <w:r>
                              <w:rPr>
                                <w:spacing w:val="-15"/>
                                <w:w w:val="105"/>
                              </w:rPr>
                              <w:t xml:space="preserve"> </w:t>
                            </w:r>
                            <w:r>
                              <w:rPr>
                                <w:w w:val="105"/>
                              </w:rPr>
                              <w:t>Due to</w:t>
                            </w:r>
                            <w:r>
                              <w:rPr>
                                <w:spacing w:val="-11"/>
                                <w:w w:val="105"/>
                              </w:rPr>
                              <w:t xml:space="preserve"> </w:t>
                            </w:r>
                            <w:r>
                              <w:rPr>
                                <w:w w:val="105"/>
                              </w:rPr>
                              <w:t>the</w:t>
                            </w:r>
                            <w:r>
                              <w:rPr>
                                <w:spacing w:val="-9"/>
                                <w:w w:val="105"/>
                              </w:rPr>
                              <w:t xml:space="preserve"> </w:t>
                            </w:r>
                            <w:r>
                              <w:rPr>
                                <w:w w:val="105"/>
                              </w:rPr>
                              <w:t>different</w:t>
                            </w:r>
                            <w:r>
                              <w:rPr>
                                <w:spacing w:val="-10"/>
                                <w:w w:val="105"/>
                              </w:rPr>
                              <w:t xml:space="preserve"> </w:t>
                            </w:r>
                            <w:r>
                              <w:rPr>
                                <w:w w:val="105"/>
                              </w:rPr>
                              <w:t>nature</w:t>
                            </w:r>
                            <w:r>
                              <w:rPr>
                                <w:spacing w:val="-9"/>
                                <w:w w:val="105"/>
                              </w:rPr>
                              <w:t xml:space="preserve"> </w:t>
                            </w:r>
                            <w:r>
                              <w:rPr>
                                <w:w w:val="105"/>
                              </w:rPr>
                              <w:t>of</w:t>
                            </w:r>
                            <w:r>
                              <w:rPr>
                                <w:spacing w:val="-11"/>
                                <w:w w:val="105"/>
                              </w:rPr>
                              <w:t xml:space="preserve"> </w:t>
                            </w:r>
                            <w:r>
                              <w:rPr>
                                <w:w w:val="105"/>
                              </w:rPr>
                              <w:t>these</w:t>
                            </w:r>
                            <w:r>
                              <w:rPr>
                                <w:spacing w:val="-9"/>
                                <w:w w:val="105"/>
                              </w:rPr>
                              <w:t xml:space="preserve"> </w:t>
                            </w:r>
                            <w:r>
                              <w:rPr>
                                <w:w w:val="105"/>
                              </w:rPr>
                              <w:t>hazards,</w:t>
                            </w:r>
                            <w:r>
                              <w:rPr>
                                <w:spacing w:val="-9"/>
                                <w:w w:val="105"/>
                              </w:rPr>
                              <w:t xml:space="preserve"> </w:t>
                            </w:r>
                            <w:r>
                              <w:rPr>
                                <w:w w:val="105"/>
                              </w:rPr>
                              <w:t>the</w:t>
                            </w:r>
                            <w:r>
                              <w:rPr>
                                <w:spacing w:val="-10"/>
                                <w:w w:val="105"/>
                              </w:rPr>
                              <w:t xml:space="preserve"> </w:t>
                            </w:r>
                            <w:r>
                              <w:rPr>
                                <w:w w:val="105"/>
                              </w:rPr>
                              <w:t xml:space="preserve">Planning Team assessed them separately from the natural hazards in </w:t>
                            </w:r>
                            <w:r>
                              <w:rPr>
                                <w:rFonts w:ascii="Trebuchet MS"/>
                                <w:b/>
                                <w:w w:val="105"/>
                              </w:rPr>
                              <w:t>Table</w:t>
                            </w:r>
                            <w:r>
                              <w:rPr>
                                <w:rFonts w:ascii="Trebuchet MS"/>
                                <w:b/>
                                <w:spacing w:val="-49"/>
                                <w:w w:val="105"/>
                              </w:rPr>
                              <w:t xml:space="preserve"> </w:t>
                            </w:r>
                            <w:r>
                              <w:rPr>
                                <w:rFonts w:ascii="Trebuchet MS"/>
                                <w:b/>
                                <w:w w:val="105"/>
                              </w:rPr>
                              <w:t>4</w:t>
                            </w:r>
                            <w:r>
                              <w:rPr>
                                <w:w w:val="105"/>
                              </w:rPr>
                              <w:t>.</w:t>
                            </w:r>
                          </w:p>
                          <w:p w:rsidR="00D51AA1" w:rsidRDefault="00D51AA1" w:rsidP="006962EB">
                            <w:pPr>
                              <w:pStyle w:val="BodyText"/>
                            </w:pPr>
                          </w:p>
                          <w:p w:rsidR="00D51AA1" w:rsidRDefault="00D51AA1" w:rsidP="006962EB">
                            <w:pPr>
                              <w:pStyle w:val="BodyText"/>
                            </w:pPr>
                            <w:r>
                              <w:rPr>
                                <w:w w:val="105"/>
                              </w:rPr>
                              <w:t>Infectious diseases and invasive species are diverse categories of hazards. So, while their probability of occurrence in Waitsfield may be likely, potential impacts will be highly dependent on the specific infectious agent or invasive.</w:t>
                            </w:r>
                          </w:p>
                          <w:p w:rsidR="00D51AA1" w:rsidRDefault="00D51AA1" w:rsidP="006962EB">
                            <w:pPr>
                              <w:pStyle w:val="BodyText"/>
                            </w:pPr>
                          </w:p>
                          <w:p w:rsidR="00D51AA1" w:rsidRDefault="00D51AA1" w:rsidP="006962EB">
                            <w:pPr>
                              <w:pStyle w:val="BodyText"/>
                            </w:pPr>
                            <w:r>
                              <w:rPr>
                                <w:w w:val="105"/>
                              </w:rPr>
                              <w:t>The Planning Team acknowledges that impacts to Waitsfield’s people, environment, and local economy from</w:t>
                            </w:r>
                            <w:r>
                              <w:rPr>
                                <w:spacing w:val="-12"/>
                                <w:w w:val="105"/>
                              </w:rPr>
                              <w:t xml:space="preserve"> </w:t>
                            </w:r>
                            <w:r>
                              <w:rPr>
                                <w:w w:val="105"/>
                              </w:rPr>
                              <w:t>infectious</w:t>
                            </w:r>
                            <w:r>
                              <w:rPr>
                                <w:spacing w:val="-10"/>
                                <w:w w:val="105"/>
                              </w:rPr>
                              <w:t xml:space="preserve"> </w:t>
                            </w:r>
                            <w:r>
                              <w:rPr>
                                <w:w w:val="105"/>
                              </w:rPr>
                              <w:t>disease</w:t>
                            </w:r>
                            <w:r>
                              <w:rPr>
                                <w:spacing w:val="-10"/>
                                <w:w w:val="105"/>
                              </w:rPr>
                              <w:t xml:space="preserve"> </w:t>
                            </w:r>
                            <w:r>
                              <w:rPr>
                                <w:w w:val="105"/>
                              </w:rPr>
                              <w:t>and/or</w:t>
                            </w:r>
                            <w:r>
                              <w:rPr>
                                <w:spacing w:val="-11"/>
                                <w:w w:val="105"/>
                              </w:rPr>
                              <w:t xml:space="preserve"> </w:t>
                            </w:r>
                            <w:r>
                              <w:rPr>
                                <w:w w:val="105"/>
                              </w:rPr>
                              <w:t>invasive</w:t>
                            </w:r>
                            <w:r>
                              <w:rPr>
                                <w:spacing w:val="-10"/>
                                <w:w w:val="105"/>
                              </w:rPr>
                              <w:t xml:space="preserve"> </w:t>
                            </w:r>
                            <w:r>
                              <w:rPr>
                                <w:w w:val="105"/>
                              </w:rPr>
                              <w:t>species</w:t>
                            </w:r>
                            <w:r>
                              <w:rPr>
                                <w:spacing w:val="-11"/>
                                <w:w w:val="105"/>
                              </w:rPr>
                              <w:t xml:space="preserve"> </w:t>
                            </w:r>
                            <w:r>
                              <w:rPr>
                                <w:w w:val="105"/>
                              </w:rPr>
                              <w:t xml:space="preserve">could be significant. However, given the diverse nature of these hazards, they cannot be fully explored in this plan. This plan does include information about </w:t>
                            </w:r>
                            <w:r>
                              <w:rPr>
                                <w:spacing w:val="-3"/>
                                <w:w w:val="105"/>
                              </w:rPr>
                              <w:t xml:space="preserve">the </w:t>
                            </w:r>
                            <w:r>
                              <w:rPr>
                                <w:w w:val="105"/>
                              </w:rPr>
                              <w:t>potential hazards and risks associated with a specific infectious</w:t>
                            </w:r>
                            <w:r>
                              <w:rPr>
                                <w:spacing w:val="-23"/>
                                <w:w w:val="105"/>
                              </w:rPr>
                              <w:t xml:space="preserve"> </w:t>
                            </w:r>
                            <w:r>
                              <w:rPr>
                                <w:w w:val="105"/>
                              </w:rPr>
                              <w:t>agent</w:t>
                            </w:r>
                            <w:r>
                              <w:rPr>
                                <w:spacing w:val="-22"/>
                                <w:w w:val="105"/>
                              </w:rPr>
                              <w:t xml:space="preserve"> </w:t>
                            </w:r>
                            <w:r>
                              <w:rPr>
                                <w:w w:val="105"/>
                              </w:rPr>
                              <w:t>(West</w:t>
                            </w:r>
                            <w:r>
                              <w:rPr>
                                <w:spacing w:val="-23"/>
                                <w:w w:val="105"/>
                              </w:rPr>
                              <w:t xml:space="preserve"> </w:t>
                            </w:r>
                            <w:r>
                              <w:rPr>
                                <w:w w:val="105"/>
                              </w:rPr>
                              <w:t>Nile</w:t>
                            </w:r>
                            <w:r>
                              <w:rPr>
                                <w:spacing w:val="-24"/>
                                <w:w w:val="105"/>
                              </w:rPr>
                              <w:t xml:space="preserve"> </w:t>
                            </w:r>
                            <w:r>
                              <w:rPr>
                                <w:w w:val="105"/>
                              </w:rPr>
                              <w:t>Virus)</w:t>
                            </w:r>
                            <w:r>
                              <w:rPr>
                                <w:spacing w:val="-22"/>
                                <w:w w:val="105"/>
                              </w:rPr>
                              <w:t xml:space="preserve"> </w:t>
                            </w:r>
                            <w:r>
                              <w:rPr>
                                <w:w w:val="105"/>
                              </w:rPr>
                              <w:t>and</w:t>
                            </w:r>
                            <w:r>
                              <w:rPr>
                                <w:spacing w:val="-23"/>
                                <w:w w:val="105"/>
                              </w:rPr>
                              <w:t xml:space="preserve"> </w:t>
                            </w:r>
                            <w:r>
                              <w:rPr>
                                <w:w w:val="105"/>
                              </w:rPr>
                              <w:t>invasive</w:t>
                            </w:r>
                            <w:r>
                              <w:rPr>
                                <w:spacing w:val="-22"/>
                                <w:w w:val="105"/>
                              </w:rPr>
                              <w:t xml:space="preserve"> </w:t>
                            </w:r>
                            <w:r>
                              <w:rPr>
                                <w:w w:val="105"/>
                              </w:rPr>
                              <w:t>species (Emerald Ash Borer) due to cascading impacts associated with flooding and storm-related tree damage.</w:t>
                            </w:r>
                          </w:p>
                          <w:p w:rsidR="00D51AA1" w:rsidRDefault="00D51AA1" w:rsidP="006962EB">
                            <w:pPr>
                              <w:pStyle w:val="BodyText"/>
                            </w:pPr>
                          </w:p>
                          <w:p w:rsidR="00D51AA1" w:rsidRDefault="00D51AA1" w:rsidP="006962EB">
                            <w:pPr>
                              <w:pStyle w:val="BodyText"/>
                            </w:pPr>
                            <w:r>
                              <w:rPr>
                                <w:w w:val="105"/>
                              </w:rPr>
                              <w:t>Readers should look to the Vermont Department of Health for more information on significant</w:t>
                            </w:r>
                            <w:r>
                              <w:rPr>
                                <w:spacing w:val="-23"/>
                                <w:w w:val="105"/>
                              </w:rPr>
                              <w:t xml:space="preserve"> </w:t>
                            </w:r>
                            <w:r>
                              <w:rPr>
                                <w:w w:val="105"/>
                              </w:rPr>
                              <w:t>infectious disease</w:t>
                            </w:r>
                            <w:r>
                              <w:rPr>
                                <w:spacing w:val="-7"/>
                                <w:w w:val="105"/>
                              </w:rPr>
                              <w:t xml:space="preserve"> </w:t>
                            </w:r>
                            <w:r>
                              <w:rPr>
                                <w:w w:val="105"/>
                              </w:rPr>
                              <w:t>outbreaks,</w:t>
                            </w:r>
                            <w:r>
                              <w:rPr>
                                <w:spacing w:val="-10"/>
                                <w:w w:val="105"/>
                              </w:rPr>
                              <w:t xml:space="preserve"> </w:t>
                            </w:r>
                            <w:r>
                              <w:rPr>
                                <w:w w:val="105"/>
                              </w:rPr>
                              <w:t>such</w:t>
                            </w:r>
                            <w:r>
                              <w:rPr>
                                <w:spacing w:val="-8"/>
                                <w:w w:val="105"/>
                              </w:rPr>
                              <w:t xml:space="preserve"> </w:t>
                            </w:r>
                            <w:r>
                              <w:rPr>
                                <w:w w:val="105"/>
                              </w:rPr>
                              <w:t>as</w:t>
                            </w:r>
                            <w:r>
                              <w:rPr>
                                <w:spacing w:val="-6"/>
                                <w:w w:val="105"/>
                              </w:rPr>
                              <w:t xml:space="preserve"> </w:t>
                            </w:r>
                            <w:r>
                              <w:rPr>
                                <w:w w:val="105"/>
                              </w:rPr>
                              <w:t>epidemics</w:t>
                            </w:r>
                            <w:r>
                              <w:rPr>
                                <w:spacing w:val="-6"/>
                                <w:w w:val="105"/>
                              </w:rPr>
                              <w:t xml:space="preserve"> </w:t>
                            </w:r>
                            <w:r>
                              <w:rPr>
                                <w:w w:val="105"/>
                              </w:rPr>
                              <w:t>and</w:t>
                            </w:r>
                            <w:r>
                              <w:rPr>
                                <w:spacing w:val="-8"/>
                                <w:w w:val="105"/>
                              </w:rPr>
                              <w:t xml:space="preserve"> </w:t>
                            </w:r>
                            <w:r>
                              <w:rPr>
                                <w:w w:val="105"/>
                              </w:rPr>
                              <w:t xml:space="preserve">pandemics and the Vermont Agency of Natural Resources for more information on invasive species, including terrestrial </w:t>
                            </w:r>
                            <w:proofErr w:type="spellStart"/>
                            <w:r>
                              <w:rPr>
                                <w:w w:val="105"/>
                              </w:rPr>
                              <w:t>invasives</w:t>
                            </w:r>
                            <w:proofErr w:type="spellEnd"/>
                            <w:r>
                              <w:rPr>
                                <w:w w:val="105"/>
                              </w:rPr>
                              <w:t xml:space="preserve">, forest pests, and aquatic </w:t>
                            </w:r>
                            <w:proofErr w:type="spellStart"/>
                            <w:r>
                              <w:rPr>
                                <w:w w:val="105"/>
                              </w:rPr>
                              <w:t>invasives</w:t>
                            </w:r>
                            <w:proofErr w:type="spellEnd"/>
                            <w:r>
                              <w:rPr>
                                <w:w w:val="105"/>
                              </w:rPr>
                              <w:t>.</w:t>
                            </w:r>
                          </w:p>
                        </w:txbxContent>
                      </wps:txbx>
                      <wps:bodyPr rot="0" vert="horz" wrap="square" lIns="0" tIns="0" rIns="0" bIns="0" anchor="t" anchorCtr="0" upright="1">
                        <a:noAutofit/>
                      </wps:bodyPr>
                    </wps:wsp>
                  </a:graphicData>
                </a:graphic>
              </wp:inline>
            </w:drawing>
          </mc:Choice>
          <mc:Fallback>
            <w:pict>
              <v:shape w14:anchorId="10F42A09" id="Text Box 482" o:spid="_x0000_s1040" type="#_x0000_t202" style="width:256.5pt;height:5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" fillcolor="#e7eddf" stroked="f">
                <v:fill opacity="32896f"/>
                <v:textbox inset="0,0,0,0">
                  <w:txbxContent>
                    <w:p w:rsidR="00D51AA1" w:rsidRPr="00F3598E" w:rsidRDefault="00D51AA1" w:rsidP="006962EB">
                      <w:pPr>
                        <w:tabs>
                          <w:tab w:val="left" w:pos="5126"/>
                        </w:tabs>
                        <w:spacing w:before="120"/>
                        <w:ind w:left="129"/>
                        <w:jc w:val="both"/>
                        <w:rPr>
                          <w:rFonts w:ascii="Calibri"/>
                          <w:sz w:val="24"/>
                        </w:rPr>
                      </w:pPr>
                      <w:r>
                        <w:rPr>
                          <w:rFonts w:ascii="Calibri"/>
                          <w:color w:val="172241"/>
                          <w:spacing w:val="-20"/>
                          <w:w w:val="88"/>
                          <w:sz w:val="24"/>
                          <w:u w:val="single" w:color="172241"/>
                        </w:rPr>
                        <w:t xml:space="preserve"> </w:t>
                      </w:r>
                      <w:r>
                        <w:rPr>
                          <w:rFonts w:ascii="Calibri"/>
                          <w:color w:val="172241"/>
                          <w:w w:val="105"/>
                          <w:sz w:val="24"/>
                          <w:u w:val="single" w:color="172241"/>
                        </w:rPr>
                        <w:t>Infectious</w:t>
                      </w:r>
                      <w:r>
                        <w:rPr>
                          <w:rFonts w:ascii="Calibri"/>
                          <w:color w:val="172241"/>
                          <w:spacing w:val="-22"/>
                          <w:w w:val="105"/>
                          <w:sz w:val="24"/>
                          <w:u w:val="single" w:color="172241"/>
                        </w:rPr>
                        <w:t xml:space="preserve"> </w:t>
                      </w:r>
                      <w:r>
                        <w:rPr>
                          <w:rFonts w:ascii="Calibri"/>
                          <w:color w:val="172241"/>
                          <w:w w:val="105"/>
                          <w:sz w:val="24"/>
                          <w:u w:val="single" w:color="172241"/>
                        </w:rPr>
                        <w:t>Disease</w:t>
                      </w:r>
                      <w:r>
                        <w:rPr>
                          <w:rFonts w:ascii="Calibri"/>
                          <w:color w:val="172241"/>
                          <w:spacing w:val="-22"/>
                          <w:w w:val="105"/>
                          <w:sz w:val="24"/>
                          <w:u w:val="single" w:color="172241"/>
                        </w:rPr>
                        <w:t xml:space="preserve"> </w:t>
                      </w:r>
                      <w:r>
                        <w:rPr>
                          <w:rFonts w:ascii="Calibri"/>
                          <w:color w:val="172241"/>
                          <w:w w:val="105"/>
                          <w:sz w:val="24"/>
                          <w:u w:val="single" w:color="172241"/>
                        </w:rPr>
                        <w:t>and</w:t>
                      </w:r>
                      <w:r>
                        <w:rPr>
                          <w:rFonts w:ascii="Calibri"/>
                          <w:color w:val="172241"/>
                          <w:spacing w:val="-21"/>
                          <w:w w:val="105"/>
                          <w:sz w:val="24"/>
                          <w:u w:val="single" w:color="172241"/>
                        </w:rPr>
                        <w:t xml:space="preserve"> </w:t>
                      </w:r>
                      <w:r>
                        <w:rPr>
                          <w:rFonts w:ascii="Calibri"/>
                          <w:color w:val="172241"/>
                          <w:w w:val="105"/>
                          <w:sz w:val="24"/>
                          <w:u w:val="single" w:color="172241"/>
                        </w:rPr>
                        <w:t>Invasive</w:t>
                      </w:r>
                      <w:r>
                        <w:rPr>
                          <w:rFonts w:ascii="Calibri"/>
                          <w:color w:val="172241"/>
                          <w:spacing w:val="-21"/>
                          <w:w w:val="105"/>
                          <w:sz w:val="24"/>
                          <w:u w:val="single" w:color="172241"/>
                        </w:rPr>
                        <w:t xml:space="preserve"> </w:t>
                      </w:r>
                      <w:r>
                        <w:rPr>
                          <w:rFonts w:ascii="Calibri"/>
                          <w:color w:val="172241"/>
                          <w:w w:val="105"/>
                          <w:sz w:val="24"/>
                          <w:u w:val="single" w:color="172241"/>
                        </w:rPr>
                        <w:t>Species</w:t>
                      </w:r>
                      <w:r>
                        <w:rPr>
                          <w:rFonts w:ascii="Calibri"/>
                          <w:color w:val="172241"/>
                          <w:sz w:val="24"/>
                          <w:u w:val="single" w:color="172241"/>
                        </w:rPr>
                        <w:tab/>
                      </w:r>
                    </w:p>
                    <w:p w:rsidR="00D51AA1" w:rsidRDefault="00D51AA1" w:rsidP="006962EB">
                      <w:pPr>
                        <w:pStyle w:val="BodyText"/>
                      </w:pPr>
                      <w:r>
                        <w:rPr>
                          <w:w w:val="105"/>
                        </w:rPr>
                        <w:t>This</w:t>
                      </w:r>
                      <w:r>
                        <w:rPr>
                          <w:spacing w:val="-8"/>
                          <w:w w:val="105"/>
                        </w:rPr>
                        <w:t xml:space="preserve"> </w:t>
                      </w:r>
                      <w:r>
                        <w:rPr>
                          <w:w w:val="105"/>
                        </w:rPr>
                        <w:t>Plan</w:t>
                      </w:r>
                      <w:r>
                        <w:rPr>
                          <w:spacing w:val="-9"/>
                          <w:w w:val="105"/>
                        </w:rPr>
                        <w:t xml:space="preserve"> </w:t>
                      </w:r>
                      <w:r>
                        <w:rPr>
                          <w:w w:val="105"/>
                        </w:rPr>
                        <w:t>must</w:t>
                      </w:r>
                      <w:r>
                        <w:rPr>
                          <w:spacing w:val="-9"/>
                          <w:w w:val="105"/>
                        </w:rPr>
                        <w:t xml:space="preserve"> </w:t>
                      </w:r>
                      <w:r>
                        <w:rPr>
                          <w:w w:val="105"/>
                        </w:rPr>
                        <w:t>assess</w:t>
                      </w:r>
                      <w:r>
                        <w:rPr>
                          <w:spacing w:val="-7"/>
                          <w:w w:val="105"/>
                        </w:rPr>
                        <w:t xml:space="preserve"> </w:t>
                      </w:r>
                      <w:r>
                        <w:rPr>
                          <w:w w:val="105"/>
                        </w:rPr>
                        <w:t>the</w:t>
                      </w:r>
                      <w:r>
                        <w:rPr>
                          <w:spacing w:val="-10"/>
                          <w:w w:val="105"/>
                        </w:rPr>
                        <w:t xml:space="preserve"> </w:t>
                      </w:r>
                      <w:r>
                        <w:rPr>
                          <w:w w:val="105"/>
                        </w:rPr>
                        <w:t>risk</w:t>
                      </w:r>
                      <w:r>
                        <w:rPr>
                          <w:spacing w:val="-7"/>
                          <w:w w:val="105"/>
                        </w:rPr>
                        <w:t xml:space="preserve"> </w:t>
                      </w:r>
                      <w:r>
                        <w:rPr>
                          <w:w w:val="105"/>
                        </w:rPr>
                        <w:t>of</w:t>
                      </w:r>
                      <w:r>
                        <w:rPr>
                          <w:spacing w:val="-8"/>
                          <w:w w:val="105"/>
                        </w:rPr>
                        <w:t xml:space="preserve"> </w:t>
                      </w:r>
                      <w:r>
                        <w:rPr>
                          <w:w w:val="105"/>
                        </w:rPr>
                        <w:t>all</w:t>
                      </w:r>
                      <w:r>
                        <w:rPr>
                          <w:spacing w:val="-9"/>
                          <w:w w:val="105"/>
                        </w:rPr>
                        <w:t xml:space="preserve"> </w:t>
                      </w:r>
                      <w:r>
                        <w:rPr>
                          <w:w w:val="105"/>
                        </w:rPr>
                        <w:t>hazards</w:t>
                      </w:r>
                      <w:r>
                        <w:rPr>
                          <w:spacing w:val="-8"/>
                          <w:w w:val="105"/>
                        </w:rPr>
                        <w:t xml:space="preserve"> </w:t>
                      </w:r>
                      <w:r>
                        <w:rPr>
                          <w:w w:val="105"/>
                        </w:rPr>
                        <w:t>identified in the 2018 Vermont State Hazard Mitigation Plan, including</w:t>
                      </w:r>
                      <w:r>
                        <w:rPr>
                          <w:spacing w:val="-15"/>
                          <w:w w:val="105"/>
                        </w:rPr>
                        <w:t xml:space="preserve"> </w:t>
                      </w:r>
                      <w:r>
                        <w:rPr>
                          <w:w w:val="105"/>
                        </w:rPr>
                        <w:t>infectious</w:t>
                      </w:r>
                      <w:r>
                        <w:rPr>
                          <w:spacing w:val="-16"/>
                          <w:w w:val="105"/>
                        </w:rPr>
                        <w:t xml:space="preserve"> </w:t>
                      </w:r>
                      <w:r>
                        <w:rPr>
                          <w:w w:val="105"/>
                        </w:rPr>
                        <w:t>disease</w:t>
                      </w:r>
                      <w:r>
                        <w:rPr>
                          <w:spacing w:val="-13"/>
                          <w:w w:val="105"/>
                        </w:rPr>
                        <w:t xml:space="preserve"> </w:t>
                      </w:r>
                      <w:r>
                        <w:rPr>
                          <w:w w:val="105"/>
                        </w:rPr>
                        <w:t>and</w:t>
                      </w:r>
                      <w:r>
                        <w:rPr>
                          <w:spacing w:val="-14"/>
                          <w:w w:val="105"/>
                        </w:rPr>
                        <w:t xml:space="preserve"> </w:t>
                      </w:r>
                      <w:r>
                        <w:rPr>
                          <w:w w:val="105"/>
                        </w:rPr>
                        <w:t>invasive</w:t>
                      </w:r>
                      <w:r>
                        <w:rPr>
                          <w:spacing w:val="-13"/>
                          <w:w w:val="105"/>
                        </w:rPr>
                        <w:t xml:space="preserve"> </w:t>
                      </w:r>
                      <w:r>
                        <w:rPr>
                          <w:w w:val="105"/>
                        </w:rPr>
                        <w:t>species.</w:t>
                      </w:r>
                      <w:r>
                        <w:rPr>
                          <w:spacing w:val="-15"/>
                          <w:w w:val="105"/>
                        </w:rPr>
                        <w:t xml:space="preserve"> </w:t>
                      </w:r>
                      <w:r>
                        <w:rPr>
                          <w:w w:val="105"/>
                        </w:rPr>
                        <w:t>Due to</w:t>
                      </w:r>
                      <w:r>
                        <w:rPr>
                          <w:spacing w:val="-11"/>
                          <w:w w:val="105"/>
                        </w:rPr>
                        <w:t xml:space="preserve"> </w:t>
                      </w:r>
                      <w:r>
                        <w:rPr>
                          <w:w w:val="105"/>
                        </w:rPr>
                        <w:t>the</w:t>
                      </w:r>
                      <w:r>
                        <w:rPr>
                          <w:spacing w:val="-9"/>
                          <w:w w:val="105"/>
                        </w:rPr>
                        <w:t xml:space="preserve"> </w:t>
                      </w:r>
                      <w:r>
                        <w:rPr>
                          <w:w w:val="105"/>
                        </w:rPr>
                        <w:t>different</w:t>
                      </w:r>
                      <w:r>
                        <w:rPr>
                          <w:spacing w:val="-10"/>
                          <w:w w:val="105"/>
                        </w:rPr>
                        <w:t xml:space="preserve"> </w:t>
                      </w:r>
                      <w:r>
                        <w:rPr>
                          <w:w w:val="105"/>
                        </w:rPr>
                        <w:t>nature</w:t>
                      </w:r>
                      <w:r>
                        <w:rPr>
                          <w:spacing w:val="-9"/>
                          <w:w w:val="105"/>
                        </w:rPr>
                        <w:t xml:space="preserve"> </w:t>
                      </w:r>
                      <w:r>
                        <w:rPr>
                          <w:w w:val="105"/>
                        </w:rPr>
                        <w:t>of</w:t>
                      </w:r>
                      <w:r>
                        <w:rPr>
                          <w:spacing w:val="-11"/>
                          <w:w w:val="105"/>
                        </w:rPr>
                        <w:t xml:space="preserve"> </w:t>
                      </w:r>
                      <w:r>
                        <w:rPr>
                          <w:w w:val="105"/>
                        </w:rPr>
                        <w:t>these</w:t>
                      </w:r>
                      <w:r>
                        <w:rPr>
                          <w:spacing w:val="-9"/>
                          <w:w w:val="105"/>
                        </w:rPr>
                        <w:t xml:space="preserve"> </w:t>
                      </w:r>
                      <w:r>
                        <w:rPr>
                          <w:w w:val="105"/>
                        </w:rPr>
                        <w:t>hazards,</w:t>
                      </w:r>
                      <w:r>
                        <w:rPr>
                          <w:spacing w:val="-9"/>
                          <w:w w:val="105"/>
                        </w:rPr>
                        <w:t xml:space="preserve"> </w:t>
                      </w:r>
                      <w:r>
                        <w:rPr>
                          <w:w w:val="105"/>
                        </w:rPr>
                        <w:t>the</w:t>
                      </w:r>
                      <w:r>
                        <w:rPr>
                          <w:spacing w:val="-10"/>
                          <w:w w:val="105"/>
                        </w:rPr>
                        <w:t xml:space="preserve"> </w:t>
                      </w:r>
                      <w:r>
                        <w:rPr>
                          <w:w w:val="105"/>
                        </w:rPr>
                        <w:t xml:space="preserve">Planning Team assessed them separately from the natural hazards in </w:t>
                      </w:r>
                      <w:r>
                        <w:rPr>
                          <w:rFonts w:ascii="Trebuchet MS"/>
                          <w:b/>
                          <w:w w:val="105"/>
                        </w:rPr>
                        <w:t>Table</w:t>
                      </w:r>
                      <w:r>
                        <w:rPr>
                          <w:rFonts w:ascii="Trebuchet MS"/>
                          <w:b/>
                          <w:spacing w:val="-49"/>
                          <w:w w:val="105"/>
                        </w:rPr>
                        <w:t xml:space="preserve"> </w:t>
                      </w:r>
                      <w:r>
                        <w:rPr>
                          <w:rFonts w:ascii="Trebuchet MS"/>
                          <w:b/>
                          <w:w w:val="105"/>
                        </w:rPr>
                        <w:t>4</w:t>
                      </w:r>
                      <w:r>
                        <w:rPr>
                          <w:w w:val="105"/>
                        </w:rPr>
                        <w:t>.</w:t>
                      </w:r>
                    </w:p>
                    <w:p w:rsidR="00D51AA1" w:rsidRDefault="00D51AA1" w:rsidP="006962EB">
                      <w:pPr>
                        <w:pStyle w:val="BodyText"/>
                      </w:pPr>
                    </w:p>
                    <w:p w:rsidR="00D51AA1" w:rsidRDefault="00D51AA1" w:rsidP="006962EB">
                      <w:pPr>
                        <w:pStyle w:val="BodyText"/>
                      </w:pPr>
                      <w:r>
                        <w:rPr>
                          <w:w w:val="105"/>
                        </w:rPr>
                        <w:t>Infectious diseases and invasive species are diverse categories of hazards. So, while their probability of occurrence in Waitsfield may be likely, potential impacts will be highly dependent on the specific infectious agent or invasive.</w:t>
                      </w:r>
                    </w:p>
                    <w:p w:rsidR="00D51AA1" w:rsidRDefault="00D51AA1" w:rsidP="006962EB">
                      <w:pPr>
                        <w:pStyle w:val="BodyText"/>
                      </w:pPr>
                    </w:p>
                    <w:p w:rsidR="00D51AA1" w:rsidRDefault="00D51AA1" w:rsidP="006962EB">
                      <w:pPr>
                        <w:pStyle w:val="BodyText"/>
                      </w:pPr>
                      <w:r>
                        <w:rPr>
                          <w:w w:val="105"/>
                        </w:rPr>
                        <w:t>The Planning Team acknowledges that impacts to Waitsfield’s people, environment, and local economy from</w:t>
                      </w:r>
                      <w:r>
                        <w:rPr>
                          <w:spacing w:val="-12"/>
                          <w:w w:val="105"/>
                        </w:rPr>
                        <w:t xml:space="preserve"> </w:t>
                      </w:r>
                      <w:r>
                        <w:rPr>
                          <w:w w:val="105"/>
                        </w:rPr>
                        <w:t>infectious</w:t>
                      </w:r>
                      <w:r>
                        <w:rPr>
                          <w:spacing w:val="-10"/>
                          <w:w w:val="105"/>
                        </w:rPr>
                        <w:t xml:space="preserve"> </w:t>
                      </w:r>
                      <w:r>
                        <w:rPr>
                          <w:w w:val="105"/>
                        </w:rPr>
                        <w:t>disease</w:t>
                      </w:r>
                      <w:r>
                        <w:rPr>
                          <w:spacing w:val="-10"/>
                          <w:w w:val="105"/>
                        </w:rPr>
                        <w:t xml:space="preserve"> </w:t>
                      </w:r>
                      <w:r>
                        <w:rPr>
                          <w:w w:val="105"/>
                        </w:rPr>
                        <w:t>and/or</w:t>
                      </w:r>
                      <w:r>
                        <w:rPr>
                          <w:spacing w:val="-11"/>
                          <w:w w:val="105"/>
                        </w:rPr>
                        <w:t xml:space="preserve"> </w:t>
                      </w:r>
                      <w:r>
                        <w:rPr>
                          <w:w w:val="105"/>
                        </w:rPr>
                        <w:t>invasive</w:t>
                      </w:r>
                      <w:r>
                        <w:rPr>
                          <w:spacing w:val="-10"/>
                          <w:w w:val="105"/>
                        </w:rPr>
                        <w:t xml:space="preserve"> </w:t>
                      </w:r>
                      <w:r>
                        <w:rPr>
                          <w:w w:val="105"/>
                        </w:rPr>
                        <w:t>species</w:t>
                      </w:r>
                      <w:r>
                        <w:rPr>
                          <w:spacing w:val="-11"/>
                          <w:w w:val="105"/>
                        </w:rPr>
                        <w:t xml:space="preserve"> </w:t>
                      </w:r>
                      <w:r>
                        <w:rPr>
                          <w:w w:val="105"/>
                        </w:rPr>
                        <w:t xml:space="preserve">could be significant. However, given the diverse nature of these hazards, they cannot be fully explored in this plan. This plan does include information about </w:t>
                      </w:r>
                      <w:r>
                        <w:rPr>
                          <w:spacing w:val="-3"/>
                          <w:w w:val="105"/>
                        </w:rPr>
                        <w:t xml:space="preserve">the </w:t>
                      </w:r>
                      <w:r>
                        <w:rPr>
                          <w:w w:val="105"/>
                        </w:rPr>
                        <w:t>potential hazards and risks associated with a specific infectious</w:t>
                      </w:r>
                      <w:r>
                        <w:rPr>
                          <w:spacing w:val="-23"/>
                          <w:w w:val="105"/>
                        </w:rPr>
                        <w:t xml:space="preserve"> </w:t>
                      </w:r>
                      <w:r>
                        <w:rPr>
                          <w:w w:val="105"/>
                        </w:rPr>
                        <w:t>agent</w:t>
                      </w:r>
                      <w:r>
                        <w:rPr>
                          <w:spacing w:val="-22"/>
                          <w:w w:val="105"/>
                        </w:rPr>
                        <w:t xml:space="preserve"> </w:t>
                      </w:r>
                      <w:r>
                        <w:rPr>
                          <w:w w:val="105"/>
                        </w:rPr>
                        <w:t>(West</w:t>
                      </w:r>
                      <w:r>
                        <w:rPr>
                          <w:spacing w:val="-23"/>
                          <w:w w:val="105"/>
                        </w:rPr>
                        <w:t xml:space="preserve"> </w:t>
                      </w:r>
                      <w:r>
                        <w:rPr>
                          <w:w w:val="105"/>
                        </w:rPr>
                        <w:t>Nile</w:t>
                      </w:r>
                      <w:r>
                        <w:rPr>
                          <w:spacing w:val="-24"/>
                          <w:w w:val="105"/>
                        </w:rPr>
                        <w:t xml:space="preserve"> </w:t>
                      </w:r>
                      <w:r>
                        <w:rPr>
                          <w:w w:val="105"/>
                        </w:rPr>
                        <w:t>Virus)</w:t>
                      </w:r>
                      <w:r>
                        <w:rPr>
                          <w:spacing w:val="-22"/>
                          <w:w w:val="105"/>
                        </w:rPr>
                        <w:t xml:space="preserve"> </w:t>
                      </w:r>
                      <w:r>
                        <w:rPr>
                          <w:w w:val="105"/>
                        </w:rPr>
                        <w:t>and</w:t>
                      </w:r>
                      <w:r>
                        <w:rPr>
                          <w:spacing w:val="-23"/>
                          <w:w w:val="105"/>
                        </w:rPr>
                        <w:t xml:space="preserve"> </w:t>
                      </w:r>
                      <w:r>
                        <w:rPr>
                          <w:w w:val="105"/>
                        </w:rPr>
                        <w:t>invasive</w:t>
                      </w:r>
                      <w:r>
                        <w:rPr>
                          <w:spacing w:val="-22"/>
                          <w:w w:val="105"/>
                        </w:rPr>
                        <w:t xml:space="preserve"> </w:t>
                      </w:r>
                      <w:r>
                        <w:rPr>
                          <w:w w:val="105"/>
                        </w:rPr>
                        <w:t>species (Emerald Ash Borer) due to cascading impacts associated with flooding and storm-related tree damage.</w:t>
                      </w:r>
                    </w:p>
                    <w:p w:rsidR="00D51AA1" w:rsidRDefault="00D51AA1" w:rsidP="006962EB">
                      <w:pPr>
                        <w:pStyle w:val="BodyText"/>
                      </w:pPr>
                    </w:p>
                    <w:p w:rsidR="00D51AA1" w:rsidRDefault="00D51AA1" w:rsidP="006962EB">
                      <w:pPr>
                        <w:pStyle w:val="BodyText"/>
                      </w:pPr>
                      <w:r>
                        <w:rPr>
                          <w:w w:val="105"/>
                        </w:rPr>
                        <w:t>Readers should look to the Vermont Department of Health for more information on significant</w:t>
                      </w:r>
                      <w:r>
                        <w:rPr>
                          <w:spacing w:val="-23"/>
                          <w:w w:val="105"/>
                        </w:rPr>
                        <w:t xml:space="preserve"> </w:t>
                      </w:r>
                      <w:r>
                        <w:rPr>
                          <w:w w:val="105"/>
                        </w:rPr>
                        <w:t>infectious disease</w:t>
                      </w:r>
                      <w:r>
                        <w:rPr>
                          <w:spacing w:val="-7"/>
                          <w:w w:val="105"/>
                        </w:rPr>
                        <w:t xml:space="preserve"> </w:t>
                      </w:r>
                      <w:r>
                        <w:rPr>
                          <w:w w:val="105"/>
                        </w:rPr>
                        <w:t>outbreaks,</w:t>
                      </w:r>
                      <w:r>
                        <w:rPr>
                          <w:spacing w:val="-10"/>
                          <w:w w:val="105"/>
                        </w:rPr>
                        <w:t xml:space="preserve"> </w:t>
                      </w:r>
                      <w:r>
                        <w:rPr>
                          <w:w w:val="105"/>
                        </w:rPr>
                        <w:t>such</w:t>
                      </w:r>
                      <w:r>
                        <w:rPr>
                          <w:spacing w:val="-8"/>
                          <w:w w:val="105"/>
                        </w:rPr>
                        <w:t xml:space="preserve"> </w:t>
                      </w:r>
                      <w:r>
                        <w:rPr>
                          <w:w w:val="105"/>
                        </w:rPr>
                        <w:t>as</w:t>
                      </w:r>
                      <w:r>
                        <w:rPr>
                          <w:spacing w:val="-6"/>
                          <w:w w:val="105"/>
                        </w:rPr>
                        <w:t xml:space="preserve"> </w:t>
                      </w:r>
                      <w:r>
                        <w:rPr>
                          <w:w w:val="105"/>
                        </w:rPr>
                        <w:t>epidemics</w:t>
                      </w:r>
                      <w:r>
                        <w:rPr>
                          <w:spacing w:val="-6"/>
                          <w:w w:val="105"/>
                        </w:rPr>
                        <w:t xml:space="preserve"> </w:t>
                      </w:r>
                      <w:r>
                        <w:rPr>
                          <w:w w:val="105"/>
                        </w:rPr>
                        <w:t>and</w:t>
                      </w:r>
                      <w:r>
                        <w:rPr>
                          <w:spacing w:val="-8"/>
                          <w:w w:val="105"/>
                        </w:rPr>
                        <w:t xml:space="preserve"> </w:t>
                      </w:r>
                      <w:r>
                        <w:rPr>
                          <w:w w:val="105"/>
                        </w:rPr>
                        <w:t xml:space="preserve">pandemics and the Vermont Agency of Natural Resources for more information on invasive species, including terrestrial </w:t>
                      </w:r>
                      <w:proofErr w:type="spellStart"/>
                      <w:r>
                        <w:rPr>
                          <w:w w:val="105"/>
                        </w:rPr>
                        <w:t>invasives</w:t>
                      </w:r>
                      <w:proofErr w:type="spellEnd"/>
                      <w:r>
                        <w:rPr>
                          <w:w w:val="105"/>
                        </w:rPr>
                        <w:t xml:space="preserve">, forest pests, and aquatic </w:t>
                      </w:r>
                      <w:proofErr w:type="spellStart"/>
                      <w:r>
                        <w:rPr>
                          <w:w w:val="105"/>
                        </w:rPr>
                        <w:t>invasives</w:t>
                      </w:r>
                      <w:proofErr w:type="spellEnd"/>
                      <w:r>
                        <w:rPr>
                          <w:w w:val="105"/>
                        </w:rPr>
                        <w:t>.</w:t>
                      </w:r>
                    </w:p>
                  </w:txbxContent>
                </v:textbox>
                <w10:anchorlock/>
              </v:shape>
            </w:pict>
          </mc:Fallback>
        </mc:AlternateContent>
      </w:r>
    </w:p>
    <w:p w:rsidR="00E2723D" w:rsidRDefault="00E2723D" w:rsidP="00930349">
      <w:pPr>
        <w:pStyle w:val="Body"/>
      </w:pPr>
    </w:p>
    <w:p w:rsidR="00E2723D" w:rsidRDefault="00925D4A" w:rsidP="00E2723D">
      <w:pPr>
        <w:widowControl w:val="0"/>
        <w:autoSpaceDE w:val="0"/>
        <w:autoSpaceDN w:val="0"/>
        <w:spacing w:before="218" w:after="0" w:line="247" w:lineRule="auto"/>
        <w:ind w:left="1280" w:right="180"/>
        <w:jc w:val="both"/>
        <w:rPr>
          <w:rFonts w:ascii="Book Antiqua" w:eastAsia="Book Antiqua" w:hAnsi="Book Antiqua" w:cs="Book Antiqua"/>
          <w:color w:val="808080"/>
          <w:w w:val="110"/>
          <w:lang w:bidi="en-US"/>
        </w:rPr>
      </w:pPr>
      <w:r w:rsidRPr="00E2723D">
        <w:rPr>
          <w:rFonts w:ascii="Book Antiqua" w:eastAsia="Book Antiqua" w:hAnsi="Book Antiqua" w:cs="Book Antiqua"/>
          <w:noProof/>
          <w:lang w:bidi="en-US"/>
        </w:rPr>
        <w:drawing>
          <wp:anchor distT="0" distB="0" distL="0" distR="0" simplePos="0" relativeHeight="251692032" behindDoc="0" locked="0" layoutInCell="1" allowOverlap="1" wp14:anchorId="60991FDA" wp14:editId="6D67D465">
            <wp:simplePos x="0" y="0"/>
            <wp:positionH relativeFrom="page">
              <wp:posOffset>4086225</wp:posOffset>
            </wp:positionH>
            <wp:positionV relativeFrom="paragraph">
              <wp:posOffset>36830</wp:posOffset>
            </wp:positionV>
            <wp:extent cx="628650" cy="635876"/>
            <wp:effectExtent l="0" t="0" r="0" b="0"/>
            <wp:wrapNone/>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6">
                      <a:extLst>
                        <a:ext uri="{28A0092B-C50C-407E-A947-70E740481C1C}">
                          <a14:useLocalDpi xmlns:a14="http://schemas.microsoft.com/office/drawing/2010/main" val="0"/>
                        </a:ext>
                      </a:extLst>
                    </a:blip>
                    <a:stretch>
                      <a:fillRect/>
                    </a:stretch>
                  </pic:blipFill>
                  <pic:spPr>
                    <a:xfrm>
                      <a:off x="0" y="0"/>
                      <a:ext cx="628650" cy="635876"/>
                    </a:xfrm>
                    <a:prstGeom prst="rect">
                      <a:avLst/>
                    </a:prstGeom>
                  </pic:spPr>
                </pic:pic>
              </a:graphicData>
            </a:graphic>
            <wp14:sizeRelH relativeFrom="margin">
              <wp14:pctWidth>0</wp14:pctWidth>
            </wp14:sizeRelH>
            <wp14:sizeRelV relativeFrom="margin">
              <wp14:pctHeight>0</wp14:pctHeight>
            </wp14:sizeRelV>
          </wp:anchor>
        </w:drawing>
      </w:r>
      <w:r w:rsidR="00E2723D" w:rsidRPr="00E2723D">
        <w:rPr>
          <w:rFonts w:ascii="Calibri" w:eastAsia="Book Antiqua" w:hAnsi="Book Antiqua" w:cs="Book Antiqua"/>
          <w:color w:val="172241"/>
          <w:w w:val="110"/>
          <w:lang w:bidi="en-US"/>
        </w:rPr>
        <w:t>Extreme heat and cold</w:t>
      </w:r>
      <w:r w:rsidR="00E2723D" w:rsidRPr="00E2723D">
        <w:rPr>
          <w:rFonts w:ascii="Book Antiqua" w:eastAsia="Book Antiqua" w:hAnsi="Book Antiqua" w:cs="Book Antiqua"/>
          <w:color w:val="808080"/>
          <w:w w:val="110"/>
          <w:lang w:bidi="en-US"/>
        </w:rPr>
        <w:t xml:space="preserve"> warnings are becoming increasingly more prevalent due to our shifting climate. Vermont has been seeing an</w:t>
      </w:r>
    </w:p>
    <w:p w:rsidR="00E2723D" w:rsidRPr="00E2723D" w:rsidRDefault="00E2723D" w:rsidP="00930349">
      <w:pPr>
        <w:pStyle w:val="Body"/>
        <w:rPr>
          <w:w w:val="110"/>
        </w:rPr>
      </w:pPr>
      <w:r w:rsidRPr="00E2723D">
        <w:rPr>
          <w:w w:val="110"/>
        </w:rPr>
        <w:t xml:space="preserve"> Increase</w:t>
      </w:r>
      <w:r>
        <w:rPr>
          <w:w w:val="110"/>
        </w:rPr>
        <w:t xml:space="preserve"> </w:t>
      </w:r>
      <w:r w:rsidRPr="00E2723D">
        <w:rPr>
          <w:w w:val="110"/>
        </w:rPr>
        <w:t>in 90+</w:t>
      </w:r>
      <w:r>
        <w:rPr>
          <w:w w:val="110"/>
        </w:rPr>
        <w:t xml:space="preserve"> </w:t>
      </w:r>
      <w:r w:rsidRPr="00E2723D">
        <w:rPr>
          <w:w w:val="110"/>
        </w:rPr>
        <w:t xml:space="preserve">degree temperature days. This trend is expected to continue. Most of our housing stock and individuals are well adapted to dealing with cold temperature, but the quick swings to higher temperatures do not allow for acclimation, and many of our structures are designed to retain, rather than shed, heat. Due to the climate of our region the high temperatures and high humidity often create situations that negatively affect older individuals and those with preexisting conditions. </w:t>
      </w:r>
    </w:p>
    <w:p w:rsidR="00E2723D" w:rsidRPr="00E2723D" w:rsidRDefault="00E2723D" w:rsidP="00930349">
      <w:pPr>
        <w:pStyle w:val="Body"/>
        <w:rPr>
          <w:w w:val="110"/>
        </w:rPr>
      </w:pPr>
    </w:p>
    <w:p w:rsidR="00E2723D" w:rsidRPr="00E2723D" w:rsidRDefault="00E2723D" w:rsidP="00930349">
      <w:pPr>
        <w:pStyle w:val="Body"/>
        <w:rPr>
          <w:rFonts w:ascii="Calibri" w:eastAsia="Times New Roman" w:hAnsi="Calibri" w:cs="Calibri"/>
          <w:b/>
          <w:bCs/>
          <w:i/>
          <w:iCs/>
          <w:color w:val="172241"/>
        </w:rPr>
      </w:pPr>
      <w:r w:rsidRPr="00E2723D">
        <w:rPr>
          <w:w w:val="110"/>
        </w:rPr>
        <w:t>Due to the instability of the jet stream from climate changes, extreme cold can still be an issue. If it is a long-lasting cold without snow cover, frost can migrate deep into the ground freezing pipes and heaving roadways. Most of this would be dealt with by the town either through their utility contracts or by the town road crew in keeping the transportation infrastructure in usable condition. Loss of power during one of these cold snaps may require use of the town shelter and is planned for in the town Local Emergency Management Plan.</w:t>
      </w:r>
    </w:p>
    <w:p w:rsidR="00E2723D" w:rsidRDefault="00E2723D" w:rsidP="00930349">
      <w:pPr>
        <w:pStyle w:val="Body"/>
      </w:pPr>
    </w:p>
    <w:p w:rsidR="00E2723D" w:rsidRDefault="00E2723D" w:rsidP="00930349">
      <w:pPr>
        <w:pStyle w:val="Body"/>
        <w:rPr>
          <w:sz w:val="18"/>
          <w:szCs w:val="18"/>
        </w:rPr>
      </w:pPr>
      <w:r w:rsidRPr="00C40FBF">
        <w:rPr>
          <w:noProof/>
        </w:rPr>
        <w:drawing>
          <wp:inline distT="0" distB="0" distL="0" distR="0" wp14:anchorId="212D71DA" wp14:editId="67757E40">
            <wp:extent cx="3257550" cy="2109397"/>
            <wp:effectExtent l="0" t="0" r="0" b="5715"/>
            <wp:docPr id="509" name="Picture 509" descr="C:\Users\Keith\AppData\Local\Microsoft\Windows\INetCache\Content.MSO\F12EF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AppData\Local\Microsoft\Windows\INetCache\Content.MSO\F12EF31.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550" cy="2109397"/>
                    </a:xfrm>
                    <a:prstGeom prst="rect">
                      <a:avLst/>
                    </a:prstGeom>
                    <a:noFill/>
                    <a:ln>
                      <a:noFill/>
                    </a:ln>
                  </pic:spPr>
                </pic:pic>
              </a:graphicData>
            </a:graphic>
          </wp:inline>
        </w:drawing>
      </w:r>
    </w:p>
    <w:p w:rsidR="00E2723D" w:rsidRPr="00E2723D" w:rsidRDefault="00E2723D" w:rsidP="00E2723D">
      <w:pPr>
        <w:spacing w:before="80" w:after="0" w:line="240" w:lineRule="auto"/>
        <w:ind w:right="228"/>
        <w:jc w:val="center"/>
        <w:rPr>
          <w:rFonts w:ascii="Book Antiqua" w:eastAsia="Book Antiqua" w:hAnsi="Book Antiqua" w:cs="Book Antiqua"/>
          <w:i/>
          <w:color w:val="808080"/>
          <w:w w:val="110"/>
          <w:lang w:bidi="en-US"/>
        </w:rPr>
      </w:pPr>
      <w:r w:rsidRPr="00E2723D">
        <w:rPr>
          <w:rFonts w:ascii="Book Antiqua" w:eastAsia="Book Antiqua" w:hAnsi="Book Antiqua" w:cs="Book Antiqua"/>
          <w:i/>
          <w:lang w:bidi="en-US"/>
        </w:rPr>
        <w:lastRenderedPageBreak/>
        <w:t>-</w:t>
      </w:r>
      <w:r w:rsidRPr="00E2723D">
        <w:rPr>
          <w:rFonts w:ascii="Book Antiqua" w:eastAsia="Book Antiqua" w:hAnsi="Book Antiqua" w:cs="Book Antiqua"/>
          <w:i/>
          <w:color w:val="808080"/>
          <w:w w:val="110"/>
          <w:lang w:bidi="en-US"/>
        </w:rPr>
        <w:t>NOAA 2022 Vermont Climate summary</w:t>
      </w:r>
    </w:p>
    <w:p w:rsidR="00E2723D" w:rsidRDefault="00E2723D" w:rsidP="00930349">
      <w:pPr>
        <w:pStyle w:val="Body"/>
      </w:pPr>
    </w:p>
    <w:p w:rsidR="0059259C" w:rsidRDefault="0059259C" w:rsidP="00930349">
      <w:pPr>
        <w:pStyle w:val="Body"/>
        <w:rPr>
          <w:sz w:val="18"/>
          <w:szCs w:val="18"/>
        </w:rPr>
      </w:pPr>
      <w:r w:rsidRPr="0059259C">
        <w:rPr>
          <w:noProof/>
          <w:w w:val="100"/>
        </w:rPr>
        <mc:AlternateContent>
          <mc:Choice Requires="wpg">
            <w:drawing>
              <wp:inline distT="0" distB="0" distL="0" distR="0" wp14:anchorId="0F523427" wp14:editId="5FA78081">
                <wp:extent cx="3245485" cy="1886585"/>
                <wp:effectExtent l="0" t="0" r="12065" b="18415"/>
                <wp:docPr id="1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886585"/>
                          <a:chOff x="0" y="20"/>
                          <a:chExt cx="5111" cy="2971"/>
                        </a:xfrm>
                      </wpg:grpSpPr>
                      <wps:wsp>
                        <wps:cNvPr id="18" name="Freeform 472"/>
                        <wps:cNvSpPr>
                          <a:spLocks/>
                        </wps:cNvSpPr>
                        <wps:spPr bwMode="auto">
                          <a:xfrm>
                            <a:off x="0" y="20"/>
                            <a:ext cx="2971" cy="2971"/>
                          </a:xfrm>
                          <a:custGeom>
                            <a:avLst/>
                            <a:gdLst>
                              <a:gd name="T0" fmla="*/ 1333 w 2971"/>
                              <a:gd name="T1" fmla="+- 0 28 20"/>
                              <a:gd name="T2" fmla="*/ 28 h 2971"/>
                              <a:gd name="T3" fmla="*/ 1114 w 2971"/>
                              <a:gd name="T4" fmla="+- 0 67 20"/>
                              <a:gd name="T5" fmla="*/ 67 h 2971"/>
                              <a:gd name="T6" fmla="*/ 907 w 2971"/>
                              <a:gd name="T7" fmla="+- 0 137 20"/>
                              <a:gd name="T8" fmla="*/ 137 h 2971"/>
                              <a:gd name="T9" fmla="*/ 715 w 2971"/>
                              <a:gd name="T10" fmla="+- 0 235 20"/>
                              <a:gd name="T11" fmla="*/ 235 h 2971"/>
                              <a:gd name="T12" fmla="*/ 540 w 2971"/>
                              <a:gd name="T13" fmla="+- 0 359 20"/>
                              <a:gd name="T14" fmla="*/ 359 h 2971"/>
                              <a:gd name="T15" fmla="*/ 386 w 2971"/>
                              <a:gd name="T16" fmla="+- 0 507 20"/>
                              <a:gd name="T17" fmla="*/ 507 h 2971"/>
                              <a:gd name="T18" fmla="*/ 254 w 2971"/>
                              <a:gd name="T19" fmla="+- 0 675 20"/>
                              <a:gd name="T20" fmla="*/ 675 h 2971"/>
                              <a:gd name="T21" fmla="*/ 146 w 2971"/>
                              <a:gd name="T22" fmla="+- 0 861 20"/>
                              <a:gd name="T23" fmla="*/ 861 h 2971"/>
                              <a:gd name="T24" fmla="*/ 67 w 2971"/>
                              <a:gd name="T25" fmla="+- 0 1064 20"/>
                              <a:gd name="T26" fmla="*/ 1064 h 2971"/>
                              <a:gd name="T27" fmla="*/ 17 w 2971"/>
                              <a:gd name="T28" fmla="+- 0 1279 20"/>
                              <a:gd name="T29" fmla="*/ 1279 h 2971"/>
                              <a:gd name="T30" fmla="*/ 0 w 2971"/>
                              <a:gd name="T31" fmla="+- 0 1505 20"/>
                              <a:gd name="T32" fmla="*/ 1505 h 2971"/>
                              <a:gd name="T33" fmla="*/ 17 w 2971"/>
                              <a:gd name="T34" fmla="+- 0 1731 20"/>
                              <a:gd name="T35" fmla="*/ 1731 h 2971"/>
                              <a:gd name="T36" fmla="*/ 67 w 2971"/>
                              <a:gd name="T37" fmla="+- 0 1947 20"/>
                              <a:gd name="T38" fmla="*/ 1947 h 2971"/>
                              <a:gd name="T39" fmla="*/ 146 w 2971"/>
                              <a:gd name="T40" fmla="+- 0 2149 20"/>
                              <a:gd name="T41" fmla="*/ 2149 h 2971"/>
                              <a:gd name="T42" fmla="*/ 254 w 2971"/>
                              <a:gd name="T43" fmla="+- 0 2336 20"/>
                              <a:gd name="T44" fmla="*/ 2336 h 2971"/>
                              <a:gd name="T45" fmla="*/ 386 w 2971"/>
                              <a:gd name="T46" fmla="+- 0 2504 20"/>
                              <a:gd name="T47" fmla="*/ 2504 h 2971"/>
                              <a:gd name="T48" fmla="*/ 540 w 2971"/>
                              <a:gd name="T49" fmla="+- 0 2651 20"/>
                              <a:gd name="T50" fmla="*/ 2651 h 2971"/>
                              <a:gd name="T51" fmla="*/ 715 w 2971"/>
                              <a:gd name="T52" fmla="+- 0 2775 20"/>
                              <a:gd name="T53" fmla="*/ 2775 h 2971"/>
                              <a:gd name="T54" fmla="*/ 907 w 2971"/>
                              <a:gd name="T55" fmla="+- 0 2874 20"/>
                              <a:gd name="T56" fmla="*/ 2874 h 2971"/>
                              <a:gd name="T57" fmla="*/ 1114 w 2971"/>
                              <a:gd name="T58" fmla="+- 0 2944 20"/>
                              <a:gd name="T59" fmla="*/ 2944 h 2971"/>
                              <a:gd name="T60" fmla="*/ 1333 w 2971"/>
                              <a:gd name="T61" fmla="+- 0 2983 20"/>
                              <a:gd name="T62" fmla="*/ 2983 h 2971"/>
                              <a:gd name="T63" fmla="*/ 1562 w 2971"/>
                              <a:gd name="T64" fmla="+- 0 2988 20"/>
                              <a:gd name="T65" fmla="*/ 2988 h 2971"/>
                              <a:gd name="T66" fmla="*/ 1784 w 2971"/>
                              <a:gd name="T67" fmla="+- 0 2960 20"/>
                              <a:gd name="T68" fmla="*/ 2960 h 2971"/>
                              <a:gd name="T69" fmla="*/ 1996 w 2971"/>
                              <a:gd name="T70" fmla="+- 0 2900 20"/>
                              <a:gd name="T71" fmla="*/ 2900 h 2971"/>
                              <a:gd name="T72" fmla="*/ 2193 w 2971"/>
                              <a:gd name="T73" fmla="+- 0 2811 20"/>
                              <a:gd name="T74" fmla="*/ 2811 h 2971"/>
                              <a:gd name="T75" fmla="*/ 2374 w 2971"/>
                              <a:gd name="T76" fmla="+- 0 2695 20"/>
                              <a:gd name="T77" fmla="*/ 2695 h 2971"/>
                              <a:gd name="T78" fmla="*/ 2535 w 2971"/>
                              <a:gd name="T79" fmla="+- 0 2555 20"/>
                              <a:gd name="T80" fmla="*/ 2555 h 2971"/>
                              <a:gd name="T81" fmla="*/ 2675 w 2971"/>
                              <a:gd name="T82" fmla="+- 0 2394 20"/>
                              <a:gd name="T83" fmla="*/ 2394 h 2971"/>
                              <a:gd name="T84" fmla="*/ 2791 w 2971"/>
                              <a:gd name="T85" fmla="+- 0 2213 20"/>
                              <a:gd name="T86" fmla="*/ 2213 h 2971"/>
                              <a:gd name="T87" fmla="*/ 2880 w 2971"/>
                              <a:gd name="T88" fmla="+- 0 2016 20"/>
                              <a:gd name="T89" fmla="*/ 2016 h 2971"/>
                              <a:gd name="T90" fmla="*/ 2940 w 2971"/>
                              <a:gd name="T91" fmla="+- 0 1804 20"/>
                              <a:gd name="T92" fmla="*/ 1804 h 2971"/>
                              <a:gd name="T93" fmla="*/ 2968 w 2971"/>
                              <a:gd name="T94" fmla="+- 0 1582 20"/>
                              <a:gd name="T95" fmla="*/ 1582 h 2971"/>
                              <a:gd name="T96" fmla="*/ 2963 w 2971"/>
                              <a:gd name="T97" fmla="+- 0 1353 20"/>
                              <a:gd name="T98" fmla="*/ 1353 h 2971"/>
                              <a:gd name="T99" fmla="*/ 2924 w 2971"/>
                              <a:gd name="T100" fmla="+- 0 1134 20"/>
                              <a:gd name="T101" fmla="*/ 1134 h 2971"/>
                              <a:gd name="T102" fmla="*/ 2854 w 2971"/>
                              <a:gd name="T103" fmla="+- 0 927 20"/>
                              <a:gd name="T104" fmla="*/ 927 h 2971"/>
                              <a:gd name="T105" fmla="*/ 2755 w 2971"/>
                              <a:gd name="T106" fmla="+- 0 735 20"/>
                              <a:gd name="T107" fmla="*/ 735 h 2971"/>
                              <a:gd name="T108" fmla="*/ 2631 w 2971"/>
                              <a:gd name="T109" fmla="+- 0 560 20"/>
                              <a:gd name="T110" fmla="*/ 560 h 2971"/>
                              <a:gd name="T111" fmla="*/ 2484 w 2971"/>
                              <a:gd name="T112" fmla="+- 0 406 20"/>
                              <a:gd name="T113" fmla="*/ 406 h 2971"/>
                              <a:gd name="T114" fmla="*/ 2316 w 2971"/>
                              <a:gd name="T115" fmla="+- 0 274 20"/>
                              <a:gd name="T116" fmla="*/ 274 h 2971"/>
                              <a:gd name="T117" fmla="*/ 2129 w 2971"/>
                              <a:gd name="T118" fmla="+- 0 166 20"/>
                              <a:gd name="T119" fmla="*/ 166 h 2971"/>
                              <a:gd name="T120" fmla="*/ 1927 w 2971"/>
                              <a:gd name="T121" fmla="+- 0 87 20"/>
                              <a:gd name="T122" fmla="*/ 87 h 2971"/>
                              <a:gd name="T123" fmla="*/ 1711 w 2971"/>
                              <a:gd name="T124" fmla="+- 0 37 20"/>
                              <a:gd name="T125" fmla="*/ 37 h 2971"/>
                              <a:gd name="T126" fmla="*/ 1485 w 2971"/>
                              <a:gd name="T127" fmla="+- 0 20 20"/>
                              <a:gd name="T128" fmla="*/ 20 h 29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2971" h="2971">
                                <a:moveTo>
                                  <a:pt x="1485" y="0"/>
                                </a:moveTo>
                                <a:lnTo>
                                  <a:pt x="1409" y="2"/>
                                </a:lnTo>
                                <a:lnTo>
                                  <a:pt x="1333" y="8"/>
                                </a:lnTo>
                                <a:lnTo>
                                  <a:pt x="1259" y="17"/>
                                </a:lnTo>
                                <a:lnTo>
                                  <a:pt x="1186" y="30"/>
                                </a:lnTo>
                                <a:lnTo>
                                  <a:pt x="1114" y="47"/>
                                </a:lnTo>
                                <a:lnTo>
                                  <a:pt x="1044" y="67"/>
                                </a:lnTo>
                                <a:lnTo>
                                  <a:pt x="975" y="90"/>
                                </a:lnTo>
                                <a:lnTo>
                                  <a:pt x="907" y="117"/>
                                </a:lnTo>
                                <a:lnTo>
                                  <a:pt x="841" y="146"/>
                                </a:lnTo>
                                <a:lnTo>
                                  <a:pt x="777" y="179"/>
                                </a:lnTo>
                                <a:lnTo>
                                  <a:pt x="715" y="215"/>
                                </a:lnTo>
                                <a:lnTo>
                                  <a:pt x="655" y="254"/>
                                </a:lnTo>
                                <a:lnTo>
                                  <a:pt x="597" y="295"/>
                                </a:lnTo>
                                <a:lnTo>
                                  <a:pt x="540" y="339"/>
                                </a:lnTo>
                                <a:lnTo>
                                  <a:pt x="487" y="386"/>
                                </a:lnTo>
                                <a:lnTo>
                                  <a:pt x="435" y="435"/>
                                </a:lnTo>
                                <a:lnTo>
                                  <a:pt x="386" y="487"/>
                                </a:lnTo>
                                <a:lnTo>
                                  <a:pt x="339" y="540"/>
                                </a:lnTo>
                                <a:lnTo>
                                  <a:pt x="295" y="597"/>
                                </a:lnTo>
                                <a:lnTo>
                                  <a:pt x="254" y="655"/>
                                </a:lnTo>
                                <a:lnTo>
                                  <a:pt x="215" y="715"/>
                                </a:lnTo>
                                <a:lnTo>
                                  <a:pt x="179" y="777"/>
                                </a:lnTo>
                                <a:lnTo>
                                  <a:pt x="146" y="841"/>
                                </a:lnTo>
                                <a:lnTo>
                                  <a:pt x="117" y="907"/>
                                </a:lnTo>
                                <a:lnTo>
                                  <a:pt x="90" y="975"/>
                                </a:lnTo>
                                <a:lnTo>
                                  <a:pt x="67" y="1044"/>
                                </a:lnTo>
                                <a:lnTo>
                                  <a:pt x="47" y="1114"/>
                                </a:lnTo>
                                <a:lnTo>
                                  <a:pt x="30" y="1186"/>
                                </a:lnTo>
                                <a:lnTo>
                                  <a:pt x="17" y="1259"/>
                                </a:lnTo>
                                <a:lnTo>
                                  <a:pt x="8" y="1333"/>
                                </a:lnTo>
                                <a:lnTo>
                                  <a:pt x="2" y="1409"/>
                                </a:lnTo>
                                <a:lnTo>
                                  <a:pt x="0" y="1485"/>
                                </a:lnTo>
                                <a:lnTo>
                                  <a:pt x="2" y="1562"/>
                                </a:lnTo>
                                <a:lnTo>
                                  <a:pt x="8" y="1637"/>
                                </a:lnTo>
                                <a:lnTo>
                                  <a:pt x="17" y="1711"/>
                                </a:lnTo>
                                <a:lnTo>
                                  <a:pt x="30" y="1784"/>
                                </a:lnTo>
                                <a:lnTo>
                                  <a:pt x="47" y="1856"/>
                                </a:lnTo>
                                <a:lnTo>
                                  <a:pt x="67" y="1927"/>
                                </a:lnTo>
                                <a:lnTo>
                                  <a:pt x="90" y="1996"/>
                                </a:lnTo>
                                <a:lnTo>
                                  <a:pt x="117" y="2063"/>
                                </a:lnTo>
                                <a:lnTo>
                                  <a:pt x="146" y="2129"/>
                                </a:lnTo>
                                <a:lnTo>
                                  <a:pt x="179" y="2193"/>
                                </a:lnTo>
                                <a:lnTo>
                                  <a:pt x="215" y="2255"/>
                                </a:lnTo>
                                <a:lnTo>
                                  <a:pt x="254" y="2316"/>
                                </a:lnTo>
                                <a:lnTo>
                                  <a:pt x="295" y="2374"/>
                                </a:lnTo>
                                <a:lnTo>
                                  <a:pt x="339" y="2430"/>
                                </a:lnTo>
                                <a:lnTo>
                                  <a:pt x="386" y="2484"/>
                                </a:lnTo>
                                <a:lnTo>
                                  <a:pt x="435" y="2535"/>
                                </a:lnTo>
                                <a:lnTo>
                                  <a:pt x="487" y="2585"/>
                                </a:lnTo>
                                <a:lnTo>
                                  <a:pt x="540" y="2631"/>
                                </a:lnTo>
                                <a:lnTo>
                                  <a:pt x="597" y="2675"/>
                                </a:lnTo>
                                <a:lnTo>
                                  <a:pt x="655" y="2717"/>
                                </a:lnTo>
                                <a:lnTo>
                                  <a:pt x="715" y="2755"/>
                                </a:lnTo>
                                <a:lnTo>
                                  <a:pt x="777" y="2791"/>
                                </a:lnTo>
                                <a:lnTo>
                                  <a:pt x="841" y="2824"/>
                                </a:lnTo>
                                <a:lnTo>
                                  <a:pt x="907" y="2854"/>
                                </a:lnTo>
                                <a:lnTo>
                                  <a:pt x="975" y="2880"/>
                                </a:lnTo>
                                <a:lnTo>
                                  <a:pt x="1044" y="2904"/>
                                </a:lnTo>
                                <a:lnTo>
                                  <a:pt x="1114" y="2924"/>
                                </a:lnTo>
                                <a:lnTo>
                                  <a:pt x="1186" y="2940"/>
                                </a:lnTo>
                                <a:lnTo>
                                  <a:pt x="1259" y="2953"/>
                                </a:lnTo>
                                <a:lnTo>
                                  <a:pt x="1333" y="2963"/>
                                </a:lnTo>
                                <a:lnTo>
                                  <a:pt x="1409" y="2968"/>
                                </a:lnTo>
                                <a:lnTo>
                                  <a:pt x="1485" y="2970"/>
                                </a:lnTo>
                                <a:lnTo>
                                  <a:pt x="1562" y="2968"/>
                                </a:lnTo>
                                <a:lnTo>
                                  <a:pt x="1637" y="2963"/>
                                </a:lnTo>
                                <a:lnTo>
                                  <a:pt x="1711" y="2953"/>
                                </a:lnTo>
                                <a:lnTo>
                                  <a:pt x="1784" y="2940"/>
                                </a:lnTo>
                                <a:lnTo>
                                  <a:pt x="1856" y="2924"/>
                                </a:lnTo>
                                <a:lnTo>
                                  <a:pt x="1927" y="2904"/>
                                </a:lnTo>
                                <a:lnTo>
                                  <a:pt x="1996" y="2880"/>
                                </a:lnTo>
                                <a:lnTo>
                                  <a:pt x="2063" y="2854"/>
                                </a:lnTo>
                                <a:lnTo>
                                  <a:pt x="2129" y="2824"/>
                                </a:lnTo>
                                <a:lnTo>
                                  <a:pt x="2193" y="2791"/>
                                </a:lnTo>
                                <a:lnTo>
                                  <a:pt x="2255" y="2755"/>
                                </a:lnTo>
                                <a:lnTo>
                                  <a:pt x="2316" y="2717"/>
                                </a:lnTo>
                                <a:lnTo>
                                  <a:pt x="2374" y="2675"/>
                                </a:lnTo>
                                <a:lnTo>
                                  <a:pt x="2430" y="2631"/>
                                </a:lnTo>
                                <a:lnTo>
                                  <a:pt x="2484" y="2585"/>
                                </a:lnTo>
                                <a:lnTo>
                                  <a:pt x="2535" y="2535"/>
                                </a:lnTo>
                                <a:lnTo>
                                  <a:pt x="2585" y="2484"/>
                                </a:lnTo>
                                <a:lnTo>
                                  <a:pt x="2631" y="2430"/>
                                </a:lnTo>
                                <a:lnTo>
                                  <a:pt x="2675" y="2374"/>
                                </a:lnTo>
                                <a:lnTo>
                                  <a:pt x="2717" y="2316"/>
                                </a:lnTo>
                                <a:lnTo>
                                  <a:pt x="2755" y="2255"/>
                                </a:lnTo>
                                <a:lnTo>
                                  <a:pt x="2791" y="2193"/>
                                </a:lnTo>
                                <a:lnTo>
                                  <a:pt x="2824" y="2129"/>
                                </a:lnTo>
                                <a:lnTo>
                                  <a:pt x="2854" y="2063"/>
                                </a:lnTo>
                                <a:lnTo>
                                  <a:pt x="2880" y="1996"/>
                                </a:lnTo>
                                <a:lnTo>
                                  <a:pt x="2904" y="1927"/>
                                </a:lnTo>
                                <a:lnTo>
                                  <a:pt x="2924" y="1856"/>
                                </a:lnTo>
                                <a:lnTo>
                                  <a:pt x="2940" y="1784"/>
                                </a:lnTo>
                                <a:lnTo>
                                  <a:pt x="2953" y="1711"/>
                                </a:lnTo>
                                <a:lnTo>
                                  <a:pt x="2963" y="1637"/>
                                </a:lnTo>
                                <a:lnTo>
                                  <a:pt x="2968" y="1562"/>
                                </a:lnTo>
                                <a:lnTo>
                                  <a:pt x="2970" y="1485"/>
                                </a:lnTo>
                                <a:lnTo>
                                  <a:pt x="2968" y="1409"/>
                                </a:lnTo>
                                <a:lnTo>
                                  <a:pt x="2963" y="1333"/>
                                </a:lnTo>
                                <a:lnTo>
                                  <a:pt x="2953" y="1259"/>
                                </a:lnTo>
                                <a:lnTo>
                                  <a:pt x="2940" y="1186"/>
                                </a:lnTo>
                                <a:lnTo>
                                  <a:pt x="2924" y="1114"/>
                                </a:lnTo>
                                <a:lnTo>
                                  <a:pt x="2904" y="1044"/>
                                </a:lnTo>
                                <a:lnTo>
                                  <a:pt x="2880" y="975"/>
                                </a:lnTo>
                                <a:lnTo>
                                  <a:pt x="2854" y="907"/>
                                </a:lnTo>
                                <a:lnTo>
                                  <a:pt x="2824" y="841"/>
                                </a:lnTo>
                                <a:lnTo>
                                  <a:pt x="2791" y="777"/>
                                </a:lnTo>
                                <a:lnTo>
                                  <a:pt x="2755" y="715"/>
                                </a:lnTo>
                                <a:lnTo>
                                  <a:pt x="2717" y="655"/>
                                </a:lnTo>
                                <a:lnTo>
                                  <a:pt x="2675" y="597"/>
                                </a:lnTo>
                                <a:lnTo>
                                  <a:pt x="2631" y="540"/>
                                </a:lnTo>
                                <a:lnTo>
                                  <a:pt x="2585" y="487"/>
                                </a:lnTo>
                                <a:lnTo>
                                  <a:pt x="2535" y="435"/>
                                </a:lnTo>
                                <a:lnTo>
                                  <a:pt x="2484" y="386"/>
                                </a:lnTo>
                                <a:lnTo>
                                  <a:pt x="2430" y="339"/>
                                </a:lnTo>
                                <a:lnTo>
                                  <a:pt x="2374" y="295"/>
                                </a:lnTo>
                                <a:lnTo>
                                  <a:pt x="2316" y="254"/>
                                </a:lnTo>
                                <a:lnTo>
                                  <a:pt x="2255" y="215"/>
                                </a:lnTo>
                                <a:lnTo>
                                  <a:pt x="2193" y="179"/>
                                </a:lnTo>
                                <a:lnTo>
                                  <a:pt x="2129" y="146"/>
                                </a:lnTo>
                                <a:lnTo>
                                  <a:pt x="2063" y="117"/>
                                </a:lnTo>
                                <a:lnTo>
                                  <a:pt x="1996" y="90"/>
                                </a:lnTo>
                                <a:lnTo>
                                  <a:pt x="1927" y="67"/>
                                </a:lnTo>
                                <a:lnTo>
                                  <a:pt x="1856" y="47"/>
                                </a:lnTo>
                                <a:lnTo>
                                  <a:pt x="1784" y="30"/>
                                </a:lnTo>
                                <a:lnTo>
                                  <a:pt x="1711" y="17"/>
                                </a:lnTo>
                                <a:lnTo>
                                  <a:pt x="1637" y="8"/>
                                </a:lnTo>
                                <a:lnTo>
                                  <a:pt x="1562" y="2"/>
                                </a:lnTo>
                                <a:lnTo>
                                  <a:pt x="1485" y="0"/>
                                </a:lnTo>
                                <a:close/>
                              </a:path>
                            </a:pathLst>
                          </a:custGeom>
                          <a:solidFill>
                            <a:srgbClr val="B8CDE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71"/>
                        <wps:cNvSpPr>
                          <a:spLocks/>
                        </wps:cNvSpPr>
                        <wps:spPr bwMode="auto">
                          <a:xfrm>
                            <a:off x="2140" y="20"/>
                            <a:ext cx="2971" cy="2971"/>
                          </a:xfrm>
                          <a:custGeom>
                            <a:avLst/>
                            <a:gdLst>
                              <a:gd name="T0" fmla="+- 0 3474 2141"/>
                              <a:gd name="T1" fmla="*/ T0 w 2971"/>
                              <a:gd name="T2" fmla="+- 0 28 20"/>
                              <a:gd name="T3" fmla="*/ 28 h 2971"/>
                              <a:gd name="T4" fmla="+- 0 3255 2141"/>
                              <a:gd name="T5" fmla="*/ T4 w 2971"/>
                              <a:gd name="T6" fmla="+- 0 67 20"/>
                              <a:gd name="T7" fmla="*/ 67 h 2971"/>
                              <a:gd name="T8" fmla="+- 0 3048 2141"/>
                              <a:gd name="T9" fmla="*/ T8 w 2971"/>
                              <a:gd name="T10" fmla="+- 0 137 20"/>
                              <a:gd name="T11" fmla="*/ 137 h 2971"/>
                              <a:gd name="T12" fmla="+- 0 2856 2141"/>
                              <a:gd name="T13" fmla="*/ T12 w 2971"/>
                              <a:gd name="T14" fmla="+- 0 235 20"/>
                              <a:gd name="T15" fmla="*/ 235 h 2971"/>
                              <a:gd name="T16" fmla="+- 0 2681 2141"/>
                              <a:gd name="T17" fmla="*/ T16 w 2971"/>
                              <a:gd name="T18" fmla="+- 0 359 20"/>
                              <a:gd name="T19" fmla="*/ 359 h 2971"/>
                              <a:gd name="T20" fmla="+- 0 2527 2141"/>
                              <a:gd name="T21" fmla="*/ T20 w 2971"/>
                              <a:gd name="T22" fmla="+- 0 507 20"/>
                              <a:gd name="T23" fmla="*/ 507 h 2971"/>
                              <a:gd name="T24" fmla="+- 0 2394 2141"/>
                              <a:gd name="T25" fmla="*/ T24 w 2971"/>
                              <a:gd name="T26" fmla="+- 0 675 20"/>
                              <a:gd name="T27" fmla="*/ 675 h 2971"/>
                              <a:gd name="T28" fmla="+- 0 2287 2141"/>
                              <a:gd name="T29" fmla="*/ T28 w 2971"/>
                              <a:gd name="T30" fmla="+- 0 861 20"/>
                              <a:gd name="T31" fmla="*/ 861 h 2971"/>
                              <a:gd name="T32" fmla="+- 0 2208 2141"/>
                              <a:gd name="T33" fmla="*/ T32 w 2971"/>
                              <a:gd name="T34" fmla="+- 0 1064 20"/>
                              <a:gd name="T35" fmla="*/ 1064 h 2971"/>
                              <a:gd name="T36" fmla="+- 0 2158 2141"/>
                              <a:gd name="T37" fmla="*/ T36 w 2971"/>
                              <a:gd name="T38" fmla="+- 0 1279 20"/>
                              <a:gd name="T39" fmla="*/ 1279 h 2971"/>
                              <a:gd name="T40" fmla="+- 0 2141 2141"/>
                              <a:gd name="T41" fmla="*/ T40 w 2971"/>
                              <a:gd name="T42" fmla="+- 0 1505 20"/>
                              <a:gd name="T43" fmla="*/ 1505 h 2971"/>
                              <a:gd name="T44" fmla="+- 0 2158 2141"/>
                              <a:gd name="T45" fmla="*/ T44 w 2971"/>
                              <a:gd name="T46" fmla="+- 0 1731 20"/>
                              <a:gd name="T47" fmla="*/ 1731 h 2971"/>
                              <a:gd name="T48" fmla="+- 0 2208 2141"/>
                              <a:gd name="T49" fmla="*/ T48 w 2971"/>
                              <a:gd name="T50" fmla="+- 0 1947 20"/>
                              <a:gd name="T51" fmla="*/ 1947 h 2971"/>
                              <a:gd name="T52" fmla="+- 0 2287 2141"/>
                              <a:gd name="T53" fmla="*/ T52 w 2971"/>
                              <a:gd name="T54" fmla="+- 0 2149 20"/>
                              <a:gd name="T55" fmla="*/ 2149 h 2971"/>
                              <a:gd name="T56" fmla="+- 0 2394 2141"/>
                              <a:gd name="T57" fmla="*/ T56 w 2971"/>
                              <a:gd name="T58" fmla="+- 0 2336 20"/>
                              <a:gd name="T59" fmla="*/ 2336 h 2971"/>
                              <a:gd name="T60" fmla="+- 0 2527 2141"/>
                              <a:gd name="T61" fmla="*/ T60 w 2971"/>
                              <a:gd name="T62" fmla="+- 0 2504 20"/>
                              <a:gd name="T63" fmla="*/ 2504 h 2971"/>
                              <a:gd name="T64" fmla="+- 0 2681 2141"/>
                              <a:gd name="T65" fmla="*/ T64 w 2971"/>
                              <a:gd name="T66" fmla="+- 0 2651 20"/>
                              <a:gd name="T67" fmla="*/ 2651 h 2971"/>
                              <a:gd name="T68" fmla="+- 0 2856 2141"/>
                              <a:gd name="T69" fmla="*/ T68 w 2971"/>
                              <a:gd name="T70" fmla="+- 0 2775 20"/>
                              <a:gd name="T71" fmla="*/ 2775 h 2971"/>
                              <a:gd name="T72" fmla="+- 0 3048 2141"/>
                              <a:gd name="T73" fmla="*/ T72 w 2971"/>
                              <a:gd name="T74" fmla="+- 0 2874 20"/>
                              <a:gd name="T75" fmla="*/ 2874 h 2971"/>
                              <a:gd name="T76" fmla="+- 0 3255 2141"/>
                              <a:gd name="T77" fmla="*/ T76 w 2971"/>
                              <a:gd name="T78" fmla="+- 0 2944 20"/>
                              <a:gd name="T79" fmla="*/ 2944 h 2971"/>
                              <a:gd name="T80" fmla="+- 0 3474 2141"/>
                              <a:gd name="T81" fmla="*/ T80 w 2971"/>
                              <a:gd name="T82" fmla="+- 0 2983 20"/>
                              <a:gd name="T83" fmla="*/ 2983 h 2971"/>
                              <a:gd name="T84" fmla="+- 0 3702 2141"/>
                              <a:gd name="T85" fmla="*/ T84 w 2971"/>
                              <a:gd name="T86" fmla="+- 0 2988 20"/>
                              <a:gd name="T87" fmla="*/ 2988 h 2971"/>
                              <a:gd name="T88" fmla="+- 0 3925 2141"/>
                              <a:gd name="T89" fmla="*/ T88 w 2971"/>
                              <a:gd name="T90" fmla="+- 0 2960 20"/>
                              <a:gd name="T91" fmla="*/ 2960 h 2971"/>
                              <a:gd name="T92" fmla="+- 0 4137 2141"/>
                              <a:gd name="T93" fmla="*/ T92 w 2971"/>
                              <a:gd name="T94" fmla="+- 0 2900 20"/>
                              <a:gd name="T95" fmla="*/ 2900 h 2971"/>
                              <a:gd name="T96" fmla="+- 0 4334 2141"/>
                              <a:gd name="T97" fmla="*/ T96 w 2971"/>
                              <a:gd name="T98" fmla="+- 0 2811 20"/>
                              <a:gd name="T99" fmla="*/ 2811 h 2971"/>
                              <a:gd name="T100" fmla="+- 0 4515 2141"/>
                              <a:gd name="T101" fmla="*/ T100 w 2971"/>
                              <a:gd name="T102" fmla="+- 0 2695 20"/>
                              <a:gd name="T103" fmla="*/ 2695 h 2971"/>
                              <a:gd name="T104" fmla="+- 0 4676 2141"/>
                              <a:gd name="T105" fmla="*/ T104 w 2971"/>
                              <a:gd name="T106" fmla="+- 0 2555 20"/>
                              <a:gd name="T107" fmla="*/ 2555 h 2971"/>
                              <a:gd name="T108" fmla="+- 0 4816 2141"/>
                              <a:gd name="T109" fmla="*/ T108 w 2971"/>
                              <a:gd name="T110" fmla="+- 0 2394 20"/>
                              <a:gd name="T111" fmla="*/ 2394 h 2971"/>
                              <a:gd name="T112" fmla="+- 0 4932 2141"/>
                              <a:gd name="T113" fmla="*/ T112 w 2971"/>
                              <a:gd name="T114" fmla="+- 0 2213 20"/>
                              <a:gd name="T115" fmla="*/ 2213 h 2971"/>
                              <a:gd name="T116" fmla="+- 0 5021 2141"/>
                              <a:gd name="T117" fmla="*/ T116 w 2971"/>
                              <a:gd name="T118" fmla="+- 0 2016 20"/>
                              <a:gd name="T119" fmla="*/ 2016 h 2971"/>
                              <a:gd name="T120" fmla="+- 0 5081 2141"/>
                              <a:gd name="T121" fmla="*/ T120 w 2971"/>
                              <a:gd name="T122" fmla="+- 0 1804 20"/>
                              <a:gd name="T123" fmla="*/ 1804 h 2971"/>
                              <a:gd name="T124" fmla="+- 0 5109 2141"/>
                              <a:gd name="T125" fmla="*/ T124 w 2971"/>
                              <a:gd name="T126" fmla="+- 0 1582 20"/>
                              <a:gd name="T127" fmla="*/ 1582 h 2971"/>
                              <a:gd name="T128" fmla="+- 0 5103 2141"/>
                              <a:gd name="T129" fmla="*/ T128 w 2971"/>
                              <a:gd name="T130" fmla="+- 0 1353 20"/>
                              <a:gd name="T131" fmla="*/ 1353 h 2971"/>
                              <a:gd name="T132" fmla="+- 0 5064 2141"/>
                              <a:gd name="T133" fmla="*/ T132 w 2971"/>
                              <a:gd name="T134" fmla="+- 0 1134 20"/>
                              <a:gd name="T135" fmla="*/ 1134 h 2971"/>
                              <a:gd name="T136" fmla="+- 0 4994 2141"/>
                              <a:gd name="T137" fmla="*/ T136 w 2971"/>
                              <a:gd name="T138" fmla="+- 0 927 20"/>
                              <a:gd name="T139" fmla="*/ 927 h 2971"/>
                              <a:gd name="T140" fmla="+- 0 4896 2141"/>
                              <a:gd name="T141" fmla="*/ T140 w 2971"/>
                              <a:gd name="T142" fmla="+- 0 735 20"/>
                              <a:gd name="T143" fmla="*/ 735 h 2971"/>
                              <a:gd name="T144" fmla="+- 0 4772 2141"/>
                              <a:gd name="T145" fmla="*/ T144 w 2971"/>
                              <a:gd name="T146" fmla="+- 0 560 20"/>
                              <a:gd name="T147" fmla="*/ 560 h 2971"/>
                              <a:gd name="T148" fmla="+- 0 4625 2141"/>
                              <a:gd name="T149" fmla="*/ T148 w 2971"/>
                              <a:gd name="T150" fmla="+- 0 406 20"/>
                              <a:gd name="T151" fmla="*/ 406 h 2971"/>
                              <a:gd name="T152" fmla="+- 0 4456 2141"/>
                              <a:gd name="T153" fmla="*/ T152 w 2971"/>
                              <a:gd name="T154" fmla="+- 0 274 20"/>
                              <a:gd name="T155" fmla="*/ 274 h 2971"/>
                              <a:gd name="T156" fmla="+- 0 4270 2141"/>
                              <a:gd name="T157" fmla="*/ T156 w 2971"/>
                              <a:gd name="T158" fmla="+- 0 166 20"/>
                              <a:gd name="T159" fmla="*/ 166 h 2971"/>
                              <a:gd name="T160" fmla="+- 0 4068 2141"/>
                              <a:gd name="T161" fmla="*/ T160 w 2971"/>
                              <a:gd name="T162" fmla="+- 0 87 20"/>
                              <a:gd name="T163" fmla="*/ 87 h 2971"/>
                              <a:gd name="T164" fmla="+- 0 3852 2141"/>
                              <a:gd name="T165" fmla="*/ T164 w 2971"/>
                              <a:gd name="T166" fmla="+- 0 37 20"/>
                              <a:gd name="T167" fmla="*/ 37 h 2971"/>
                              <a:gd name="T168" fmla="+- 0 3626 2141"/>
                              <a:gd name="T169" fmla="*/ T168 w 2971"/>
                              <a:gd name="T170" fmla="+- 0 20 20"/>
                              <a:gd name="T171" fmla="*/ 20 h 2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71" h="2971">
                                <a:moveTo>
                                  <a:pt x="1485" y="0"/>
                                </a:moveTo>
                                <a:lnTo>
                                  <a:pt x="1409" y="2"/>
                                </a:lnTo>
                                <a:lnTo>
                                  <a:pt x="1333" y="8"/>
                                </a:lnTo>
                                <a:lnTo>
                                  <a:pt x="1259" y="17"/>
                                </a:lnTo>
                                <a:lnTo>
                                  <a:pt x="1186" y="30"/>
                                </a:lnTo>
                                <a:lnTo>
                                  <a:pt x="1114" y="47"/>
                                </a:lnTo>
                                <a:lnTo>
                                  <a:pt x="1043" y="67"/>
                                </a:lnTo>
                                <a:lnTo>
                                  <a:pt x="974" y="90"/>
                                </a:lnTo>
                                <a:lnTo>
                                  <a:pt x="907" y="117"/>
                                </a:lnTo>
                                <a:lnTo>
                                  <a:pt x="841" y="146"/>
                                </a:lnTo>
                                <a:lnTo>
                                  <a:pt x="777" y="179"/>
                                </a:lnTo>
                                <a:lnTo>
                                  <a:pt x="715" y="215"/>
                                </a:lnTo>
                                <a:lnTo>
                                  <a:pt x="655" y="254"/>
                                </a:lnTo>
                                <a:lnTo>
                                  <a:pt x="596" y="295"/>
                                </a:lnTo>
                                <a:lnTo>
                                  <a:pt x="540" y="339"/>
                                </a:lnTo>
                                <a:lnTo>
                                  <a:pt x="486" y="386"/>
                                </a:lnTo>
                                <a:lnTo>
                                  <a:pt x="435" y="435"/>
                                </a:lnTo>
                                <a:lnTo>
                                  <a:pt x="386" y="487"/>
                                </a:lnTo>
                                <a:lnTo>
                                  <a:pt x="339" y="540"/>
                                </a:lnTo>
                                <a:lnTo>
                                  <a:pt x="295" y="597"/>
                                </a:lnTo>
                                <a:lnTo>
                                  <a:pt x="253" y="655"/>
                                </a:lnTo>
                                <a:lnTo>
                                  <a:pt x="215" y="715"/>
                                </a:lnTo>
                                <a:lnTo>
                                  <a:pt x="179" y="777"/>
                                </a:lnTo>
                                <a:lnTo>
                                  <a:pt x="146" y="841"/>
                                </a:lnTo>
                                <a:lnTo>
                                  <a:pt x="117" y="907"/>
                                </a:lnTo>
                                <a:lnTo>
                                  <a:pt x="90" y="975"/>
                                </a:lnTo>
                                <a:lnTo>
                                  <a:pt x="67" y="1044"/>
                                </a:lnTo>
                                <a:lnTo>
                                  <a:pt x="47" y="1114"/>
                                </a:lnTo>
                                <a:lnTo>
                                  <a:pt x="30" y="1186"/>
                                </a:lnTo>
                                <a:lnTo>
                                  <a:pt x="17" y="1259"/>
                                </a:lnTo>
                                <a:lnTo>
                                  <a:pt x="7" y="1333"/>
                                </a:lnTo>
                                <a:lnTo>
                                  <a:pt x="2" y="1409"/>
                                </a:lnTo>
                                <a:lnTo>
                                  <a:pt x="0" y="1485"/>
                                </a:lnTo>
                                <a:lnTo>
                                  <a:pt x="2" y="1562"/>
                                </a:lnTo>
                                <a:lnTo>
                                  <a:pt x="7" y="1637"/>
                                </a:lnTo>
                                <a:lnTo>
                                  <a:pt x="17" y="1711"/>
                                </a:lnTo>
                                <a:lnTo>
                                  <a:pt x="30" y="1784"/>
                                </a:lnTo>
                                <a:lnTo>
                                  <a:pt x="47" y="1856"/>
                                </a:lnTo>
                                <a:lnTo>
                                  <a:pt x="67" y="1927"/>
                                </a:lnTo>
                                <a:lnTo>
                                  <a:pt x="90" y="1996"/>
                                </a:lnTo>
                                <a:lnTo>
                                  <a:pt x="117" y="2063"/>
                                </a:lnTo>
                                <a:lnTo>
                                  <a:pt x="146" y="2129"/>
                                </a:lnTo>
                                <a:lnTo>
                                  <a:pt x="179" y="2193"/>
                                </a:lnTo>
                                <a:lnTo>
                                  <a:pt x="215" y="2255"/>
                                </a:lnTo>
                                <a:lnTo>
                                  <a:pt x="253" y="2316"/>
                                </a:lnTo>
                                <a:lnTo>
                                  <a:pt x="295" y="2374"/>
                                </a:lnTo>
                                <a:lnTo>
                                  <a:pt x="339" y="2430"/>
                                </a:lnTo>
                                <a:lnTo>
                                  <a:pt x="386" y="2484"/>
                                </a:lnTo>
                                <a:lnTo>
                                  <a:pt x="435" y="2535"/>
                                </a:lnTo>
                                <a:lnTo>
                                  <a:pt x="486" y="2585"/>
                                </a:lnTo>
                                <a:lnTo>
                                  <a:pt x="540" y="2631"/>
                                </a:lnTo>
                                <a:lnTo>
                                  <a:pt x="596" y="2675"/>
                                </a:lnTo>
                                <a:lnTo>
                                  <a:pt x="655" y="2717"/>
                                </a:lnTo>
                                <a:lnTo>
                                  <a:pt x="715" y="2755"/>
                                </a:lnTo>
                                <a:lnTo>
                                  <a:pt x="777" y="2791"/>
                                </a:lnTo>
                                <a:lnTo>
                                  <a:pt x="841" y="2824"/>
                                </a:lnTo>
                                <a:lnTo>
                                  <a:pt x="907" y="2854"/>
                                </a:lnTo>
                                <a:lnTo>
                                  <a:pt x="974" y="2880"/>
                                </a:lnTo>
                                <a:lnTo>
                                  <a:pt x="1043" y="2904"/>
                                </a:lnTo>
                                <a:lnTo>
                                  <a:pt x="1114" y="2924"/>
                                </a:lnTo>
                                <a:lnTo>
                                  <a:pt x="1186" y="2940"/>
                                </a:lnTo>
                                <a:lnTo>
                                  <a:pt x="1259" y="2953"/>
                                </a:lnTo>
                                <a:lnTo>
                                  <a:pt x="1333" y="2963"/>
                                </a:lnTo>
                                <a:lnTo>
                                  <a:pt x="1409" y="2968"/>
                                </a:lnTo>
                                <a:lnTo>
                                  <a:pt x="1485" y="2970"/>
                                </a:lnTo>
                                <a:lnTo>
                                  <a:pt x="1561" y="2968"/>
                                </a:lnTo>
                                <a:lnTo>
                                  <a:pt x="1637" y="2963"/>
                                </a:lnTo>
                                <a:lnTo>
                                  <a:pt x="1711" y="2953"/>
                                </a:lnTo>
                                <a:lnTo>
                                  <a:pt x="1784" y="2940"/>
                                </a:lnTo>
                                <a:lnTo>
                                  <a:pt x="1856" y="2924"/>
                                </a:lnTo>
                                <a:lnTo>
                                  <a:pt x="1927" y="2904"/>
                                </a:lnTo>
                                <a:lnTo>
                                  <a:pt x="1996" y="2880"/>
                                </a:lnTo>
                                <a:lnTo>
                                  <a:pt x="2063" y="2854"/>
                                </a:lnTo>
                                <a:lnTo>
                                  <a:pt x="2129" y="2824"/>
                                </a:lnTo>
                                <a:lnTo>
                                  <a:pt x="2193" y="2791"/>
                                </a:lnTo>
                                <a:lnTo>
                                  <a:pt x="2255" y="2755"/>
                                </a:lnTo>
                                <a:lnTo>
                                  <a:pt x="2315" y="2717"/>
                                </a:lnTo>
                                <a:lnTo>
                                  <a:pt x="2374" y="2675"/>
                                </a:lnTo>
                                <a:lnTo>
                                  <a:pt x="2430" y="2631"/>
                                </a:lnTo>
                                <a:lnTo>
                                  <a:pt x="2484" y="2585"/>
                                </a:lnTo>
                                <a:lnTo>
                                  <a:pt x="2535" y="2535"/>
                                </a:lnTo>
                                <a:lnTo>
                                  <a:pt x="2584" y="2484"/>
                                </a:lnTo>
                                <a:lnTo>
                                  <a:pt x="2631" y="2430"/>
                                </a:lnTo>
                                <a:lnTo>
                                  <a:pt x="2675" y="2374"/>
                                </a:lnTo>
                                <a:lnTo>
                                  <a:pt x="2717" y="2316"/>
                                </a:lnTo>
                                <a:lnTo>
                                  <a:pt x="2755" y="2255"/>
                                </a:lnTo>
                                <a:lnTo>
                                  <a:pt x="2791" y="2193"/>
                                </a:lnTo>
                                <a:lnTo>
                                  <a:pt x="2824" y="2129"/>
                                </a:lnTo>
                                <a:lnTo>
                                  <a:pt x="2853" y="2063"/>
                                </a:lnTo>
                                <a:lnTo>
                                  <a:pt x="2880" y="1996"/>
                                </a:lnTo>
                                <a:lnTo>
                                  <a:pt x="2903" y="1927"/>
                                </a:lnTo>
                                <a:lnTo>
                                  <a:pt x="2923" y="1856"/>
                                </a:lnTo>
                                <a:lnTo>
                                  <a:pt x="2940" y="1784"/>
                                </a:lnTo>
                                <a:lnTo>
                                  <a:pt x="2953" y="1711"/>
                                </a:lnTo>
                                <a:lnTo>
                                  <a:pt x="2962" y="1637"/>
                                </a:lnTo>
                                <a:lnTo>
                                  <a:pt x="2968" y="1562"/>
                                </a:lnTo>
                                <a:lnTo>
                                  <a:pt x="2970" y="1485"/>
                                </a:lnTo>
                                <a:lnTo>
                                  <a:pt x="2968" y="1409"/>
                                </a:lnTo>
                                <a:lnTo>
                                  <a:pt x="2962" y="1333"/>
                                </a:lnTo>
                                <a:lnTo>
                                  <a:pt x="2953" y="1259"/>
                                </a:lnTo>
                                <a:lnTo>
                                  <a:pt x="2940" y="1186"/>
                                </a:lnTo>
                                <a:lnTo>
                                  <a:pt x="2923" y="1114"/>
                                </a:lnTo>
                                <a:lnTo>
                                  <a:pt x="2903" y="1044"/>
                                </a:lnTo>
                                <a:lnTo>
                                  <a:pt x="2880" y="975"/>
                                </a:lnTo>
                                <a:lnTo>
                                  <a:pt x="2853" y="907"/>
                                </a:lnTo>
                                <a:lnTo>
                                  <a:pt x="2824" y="841"/>
                                </a:lnTo>
                                <a:lnTo>
                                  <a:pt x="2791" y="777"/>
                                </a:lnTo>
                                <a:lnTo>
                                  <a:pt x="2755" y="715"/>
                                </a:lnTo>
                                <a:lnTo>
                                  <a:pt x="2717" y="655"/>
                                </a:lnTo>
                                <a:lnTo>
                                  <a:pt x="2675" y="597"/>
                                </a:lnTo>
                                <a:lnTo>
                                  <a:pt x="2631" y="540"/>
                                </a:lnTo>
                                <a:lnTo>
                                  <a:pt x="2584" y="487"/>
                                </a:lnTo>
                                <a:lnTo>
                                  <a:pt x="2535" y="435"/>
                                </a:lnTo>
                                <a:lnTo>
                                  <a:pt x="2484" y="386"/>
                                </a:lnTo>
                                <a:lnTo>
                                  <a:pt x="2430" y="339"/>
                                </a:lnTo>
                                <a:lnTo>
                                  <a:pt x="2374" y="295"/>
                                </a:lnTo>
                                <a:lnTo>
                                  <a:pt x="2315" y="254"/>
                                </a:lnTo>
                                <a:lnTo>
                                  <a:pt x="2255" y="215"/>
                                </a:lnTo>
                                <a:lnTo>
                                  <a:pt x="2193" y="179"/>
                                </a:lnTo>
                                <a:lnTo>
                                  <a:pt x="2129" y="146"/>
                                </a:lnTo>
                                <a:lnTo>
                                  <a:pt x="2063" y="117"/>
                                </a:lnTo>
                                <a:lnTo>
                                  <a:pt x="1996" y="90"/>
                                </a:lnTo>
                                <a:lnTo>
                                  <a:pt x="1927" y="67"/>
                                </a:lnTo>
                                <a:lnTo>
                                  <a:pt x="1856" y="47"/>
                                </a:lnTo>
                                <a:lnTo>
                                  <a:pt x="1784" y="30"/>
                                </a:lnTo>
                                <a:lnTo>
                                  <a:pt x="1711" y="17"/>
                                </a:lnTo>
                                <a:lnTo>
                                  <a:pt x="1637" y="8"/>
                                </a:lnTo>
                                <a:lnTo>
                                  <a:pt x="1561" y="2"/>
                                </a:lnTo>
                                <a:lnTo>
                                  <a:pt x="1485" y="0"/>
                                </a:lnTo>
                                <a:close/>
                              </a:path>
                            </a:pathLst>
                          </a:custGeom>
                          <a:solidFill>
                            <a:srgbClr val="B8CDE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70"/>
                        <wps:cNvSpPr>
                          <a:spLocks/>
                        </wps:cNvSpPr>
                        <wps:spPr bwMode="auto">
                          <a:xfrm>
                            <a:off x="2140" y="20"/>
                            <a:ext cx="2971" cy="2971"/>
                          </a:xfrm>
                          <a:custGeom>
                            <a:avLst/>
                            <a:gdLst>
                              <a:gd name="T0" fmla="+- 0 2148 2141"/>
                              <a:gd name="T1" fmla="*/ T0 w 2971"/>
                              <a:gd name="T2" fmla="+- 0 1353 20"/>
                              <a:gd name="T3" fmla="*/ 1353 h 2971"/>
                              <a:gd name="T4" fmla="+- 0 2188 2141"/>
                              <a:gd name="T5" fmla="*/ T4 w 2971"/>
                              <a:gd name="T6" fmla="+- 0 1134 20"/>
                              <a:gd name="T7" fmla="*/ 1134 h 2971"/>
                              <a:gd name="T8" fmla="+- 0 2258 2141"/>
                              <a:gd name="T9" fmla="*/ T8 w 2971"/>
                              <a:gd name="T10" fmla="+- 0 927 20"/>
                              <a:gd name="T11" fmla="*/ 927 h 2971"/>
                              <a:gd name="T12" fmla="+- 0 2356 2141"/>
                              <a:gd name="T13" fmla="*/ T12 w 2971"/>
                              <a:gd name="T14" fmla="+- 0 735 20"/>
                              <a:gd name="T15" fmla="*/ 735 h 2971"/>
                              <a:gd name="T16" fmla="+- 0 2480 2141"/>
                              <a:gd name="T17" fmla="*/ T16 w 2971"/>
                              <a:gd name="T18" fmla="+- 0 560 20"/>
                              <a:gd name="T19" fmla="*/ 560 h 2971"/>
                              <a:gd name="T20" fmla="+- 0 2627 2141"/>
                              <a:gd name="T21" fmla="*/ T20 w 2971"/>
                              <a:gd name="T22" fmla="+- 0 406 20"/>
                              <a:gd name="T23" fmla="*/ 406 h 2971"/>
                              <a:gd name="T24" fmla="+- 0 2796 2141"/>
                              <a:gd name="T25" fmla="*/ T24 w 2971"/>
                              <a:gd name="T26" fmla="+- 0 274 20"/>
                              <a:gd name="T27" fmla="*/ 274 h 2971"/>
                              <a:gd name="T28" fmla="+- 0 2982 2141"/>
                              <a:gd name="T29" fmla="*/ T28 w 2971"/>
                              <a:gd name="T30" fmla="+- 0 166 20"/>
                              <a:gd name="T31" fmla="*/ 166 h 2971"/>
                              <a:gd name="T32" fmla="+- 0 3184 2141"/>
                              <a:gd name="T33" fmla="*/ T32 w 2971"/>
                              <a:gd name="T34" fmla="+- 0 87 20"/>
                              <a:gd name="T35" fmla="*/ 87 h 2971"/>
                              <a:gd name="T36" fmla="+- 0 3400 2141"/>
                              <a:gd name="T37" fmla="*/ T36 w 2971"/>
                              <a:gd name="T38" fmla="+- 0 37 20"/>
                              <a:gd name="T39" fmla="*/ 37 h 2971"/>
                              <a:gd name="T40" fmla="+- 0 3626 2141"/>
                              <a:gd name="T41" fmla="*/ T40 w 2971"/>
                              <a:gd name="T42" fmla="+- 0 20 20"/>
                              <a:gd name="T43" fmla="*/ 20 h 2971"/>
                              <a:gd name="T44" fmla="+- 0 3852 2141"/>
                              <a:gd name="T45" fmla="*/ T44 w 2971"/>
                              <a:gd name="T46" fmla="+- 0 37 20"/>
                              <a:gd name="T47" fmla="*/ 37 h 2971"/>
                              <a:gd name="T48" fmla="+- 0 4068 2141"/>
                              <a:gd name="T49" fmla="*/ T48 w 2971"/>
                              <a:gd name="T50" fmla="+- 0 87 20"/>
                              <a:gd name="T51" fmla="*/ 87 h 2971"/>
                              <a:gd name="T52" fmla="+- 0 4270 2141"/>
                              <a:gd name="T53" fmla="*/ T52 w 2971"/>
                              <a:gd name="T54" fmla="+- 0 166 20"/>
                              <a:gd name="T55" fmla="*/ 166 h 2971"/>
                              <a:gd name="T56" fmla="+- 0 4456 2141"/>
                              <a:gd name="T57" fmla="*/ T56 w 2971"/>
                              <a:gd name="T58" fmla="+- 0 274 20"/>
                              <a:gd name="T59" fmla="*/ 274 h 2971"/>
                              <a:gd name="T60" fmla="+- 0 4625 2141"/>
                              <a:gd name="T61" fmla="*/ T60 w 2971"/>
                              <a:gd name="T62" fmla="+- 0 406 20"/>
                              <a:gd name="T63" fmla="*/ 406 h 2971"/>
                              <a:gd name="T64" fmla="+- 0 4772 2141"/>
                              <a:gd name="T65" fmla="*/ T64 w 2971"/>
                              <a:gd name="T66" fmla="+- 0 560 20"/>
                              <a:gd name="T67" fmla="*/ 560 h 2971"/>
                              <a:gd name="T68" fmla="+- 0 4896 2141"/>
                              <a:gd name="T69" fmla="*/ T68 w 2971"/>
                              <a:gd name="T70" fmla="+- 0 735 20"/>
                              <a:gd name="T71" fmla="*/ 735 h 2971"/>
                              <a:gd name="T72" fmla="+- 0 4994 2141"/>
                              <a:gd name="T73" fmla="*/ T72 w 2971"/>
                              <a:gd name="T74" fmla="+- 0 927 20"/>
                              <a:gd name="T75" fmla="*/ 927 h 2971"/>
                              <a:gd name="T76" fmla="+- 0 5064 2141"/>
                              <a:gd name="T77" fmla="*/ T76 w 2971"/>
                              <a:gd name="T78" fmla="+- 0 1134 20"/>
                              <a:gd name="T79" fmla="*/ 1134 h 2971"/>
                              <a:gd name="T80" fmla="+- 0 5103 2141"/>
                              <a:gd name="T81" fmla="*/ T80 w 2971"/>
                              <a:gd name="T82" fmla="+- 0 1353 20"/>
                              <a:gd name="T83" fmla="*/ 1353 h 2971"/>
                              <a:gd name="T84" fmla="+- 0 5109 2141"/>
                              <a:gd name="T85" fmla="*/ T84 w 2971"/>
                              <a:gd name="T86" fmla="+- 0 1582 20"/>
                              <a:gd name="T87" fmla="*/ 1582 h 2971"/>
                              <a:gd name="T88" fmla="+- 0 5081 2141"/>
                              <a:gd name="T89" fmla="*/ T88 w 2971"/>
                              <a:gd name="T90" fmla="+- 0 1804 20"/>
                              <a:gd name="T91" fmla="*/ 1804 h 2971"/>
                              <a:gd name="T92" fmla="+- 0 5021 2141"/>
                              <a:gd name="T93" fmla="*/ T92 w 2971"/>
                              <a:gd name="T94" fmla="+- 0 2016 20"/>
                              <a:gd name="T95" fmla="*/ 2016 h 2971"/>
                              <a:gd name="T96" fmla="+- 0 4932 2141"/>
                              <a:gd name="T97" fmla="*/ T96 w 2971"/>
                              <a:gd name="T98" fmla="+- 0 2213 20"/>
                              <a:gd name="T99" fmla="*/ 2213 h 2971"/>
                              <a:gd name="T100" fmla="+- 0 4816 2141"/>
                              <a:gd name="T101" fmla="*/ T100 w 2971"/>
                              <a:gd name="T102" fmla="+- 0 2394 20"/>
                              <a:gd name="T103" fmla="*/ 2394 h 2971"/>
                              <a:gd name="T104" fmla="+- 0 4676 2141"/>
                              <a:gd name="T105" fmla="*/ T104 w 2971"/>
                              <a:gd name="T106" fmla="+- 0 2555 20"/>
                              <a:gd name="T107" fmla="*/ 2555 h 2971"/>
                              <a:gd name="T108" fmla="+- 0 4515 2141"/>
                              <a:gd name="T109" fmla="*/ T108 w 2971"/>
                              <a:gd name="T110" fmla="+- 0 2695 20"/>
                              <a:gd name="T111" fmla="*/ 2695 h 2971"/>
                              <a:gd name="T112" fmla="+- 0 4334 2141"/>
                              <a:gd name="T113" fmla="*/ T112 w 2971"/>
                              <a:gd name="T114" fmla="+- 0 2811 20"/>
                              <a:gd name="T115" fmla="*/ 2811 h 2971"/>
                              <a:gd name="T116" fmla="+- 0 4137 2141"/>
                              <a:gd name="T117" fmla="*/ T116 w 2971"/>
                              <a:gd name="T118" fmla="+- 0 2900 20"/>
                              <a:gd name="T119" fmla="*/ 2900 h 2971"/>
                              <a:gd name="T120" fmla="+- 0 3925 2141"/>
                              <a:gd name="T121" fmla="*/ T120 w 2971"/>
                              <a:gd name="T122" fmla="+- 0 2960 20"/>
                              <a:gd name="T123" fmla="*/ 2960 h 2971"/>
                              <a:gd name="T124" fmla="+- 0 3702 2141"/>
                              <a:gd name="T125" fmla="*/ T124 w 2971"/>
                              <a:gd name="T126" fmla="+- 0 2988 20"/>
                              <a:gd name="T127" fmla="*/ 2988 h 2971"/>
                              <a:gd name="T128" fmla="+- 0 3474 2141"/>
                              <a:gd name="T129" fmla="*/ T128 w 2971"/>
                              <a:gd name="T130" fmla="+- 0 2983 20"/>
                              <a:gd name="T131" fmla="*/ 2983 h 2971"/>
                              <a:gd name="T132" fmla="+- 0 3255 2141"/>
                              <a:gd name="T133" fmla="*/ T132 w 2971"/>
                              <a:gd name="T134" fmla="+- 0 2944 20"/>
                              <a:gd name="T135" fmla="*/ 2944 h 2971"/>
                              <a:gd name="T136" fmla="+- 0 3048 2141"/>
                              <a:gd name="T137" fmla="*/ T136 w 2971"/>
                              <a:gd name="T138" fmla="+- 0 2874 20"/>
                              <a:gd name="T139" fmla="*/ 2874 h 2971"/>
                              <a:gd name="T140" fmla="+- 0 2856 2141"/>
                              <a:gd name="T141" fmla="*/ T140 w 2971"/>
                              <a:gd name="T142" fmla="+- 0 2775 20"/>
                              <a:gd name="T143" fmla="*/ 2775 h 2971"/>
                              <a:gd name="T144" fmla="+- 0 2681 2141"/>
                              <a:gd name="T145" fmla="*/ T144 w 2971"/>
                              <a:gd name="T146" fmla="+- 0 2651 20"/>
                              <a:gd name="T147" fmla="*/ 2651 h 2971"/>
                              <a:gd name="T148" fmla="+- 0 2527 2141"/>
                              <a:gd name="T149" fmla="*/ T148 w 2971"/>
                              <a:gd name="T150" fmla="+- 0 2504 20"/>
                              <a:gd name="T151" fmla="*/ 2504 h 2971"/>
                              <a:gd name="T152" fmla="+- 0 2394 2141"/>
                              <a:gd name="T153" fmla="*/ T152 w 2971"/>
                              <a:gd name="T154" fmla="+- 0 2336 20"/>
                              <a:gd name="T155" fmla="*/ 2336 h 2971"/>
                              <a:gd name="T156" fmla="+- 0 2287 2141"/>
                              <a:gd name="T157" fmla="*/ T156 w 2971"/>
                              <a:gd name="T158" fmla="+- 0 2149 20"/>
                              <a:gd name="T159" fmla="*/ 2149 h 2971"/>
                              <a:gd name="T160" fmla="+- 0 2208 2141"/>
                              <a:gd name="T161" fmla="*/ T160 w 2971"/>
                              <a:gd name="T162" fmla="+- 0 1947 20"/>
                              <a:gd name="T163" fmla="*/ 1947 h 2971"/>
                              <a:gd name="T164" fmla="+- 0 2158 2141"/>
                              <a:gd name="T165" fmla="*/ T164 w 2971"/>
                              <a:gd name="T166" fmla="+- 0 1731 20"/>
                              <a:gd name="T167" fmla="*/ 1731 h 2971"/>
                              <a:gd name="T168" fmla="+- 0 2141 2141"/>
                              <a:gd name="T169" fmla="*/ T168 w 2971"/>
                              <a:gd name="T170" fmla="+- 0 1505 20"/>
                              <a:gd name="T171" fmla="*/ 1505 h 2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71" h="2971">
                                <a:moveTo>
                                  <a:pt x="0" y="1485"/>
                                </a:moveTo>
                                <a:lnTo>
                                  <a:pt x="2" y="1409"/>
                                </a:lnTo>
                                <a:lnTo>
                                  <a:pt x="7" y="1333"/>
                                </a:lnTo>
                                <a:lnTo>
                                  <a:pt x="17" y="1259"/>
                                </a:lnTo>
                                <a:lnTo>
                                  <a:pt x="30" y="1186"/>
                                </a:lnTo>
                                <a:lnTo>
                                  <a:pt x="47" y="1114"/>
                                </a:lnTo>
                                <a:lnTo>
                                  <a:pt x="67" y="1044"/>
                                </a:lnTo>
                                <a:lnTo>
                                  <a:pt x="90" y="975"/>
                                </a:lnTo>
                                <a:lnTo>
                                  <a:pt x="117" y="907"/>
                                </a:lnTo>
                                <a:lnTo>
                                  <a:pt x="146" y="841"/>
                                </a:lnTo>
                                <a:lnTo>
                                  <a:pt x="179" y="777"/>
                                </a:lnTo>
                                <a:lnTo>
                                  <a:pt x="215" y="715"/>
                                </a:lnTo>
                                <a:lnTo>
                                  <a:pt x="253" y="655"/>
                                </a:lnTo>
                                <a:lnTo>
                                  <a:pt x="295" y="597"/>
                                </a:lnTo>
                                <a:lnTo>
                                  <a:pt x="339" y="540"/>
                                </a:lnTo>
                                <a:lnTo>
                                  <a:pt x="386" y="487"/>
                                </a:lnTo>
                                <a:lnTo>
                                  <a:pt x="435" y="435"/>
                                </a:lnTo>
                                <a:lnTo>
                                  <a:pt x="486" y="386"/>
                                </a:lnTo>
                                <a:lnTo>
                                  <a:pt x="540" y="339"/>
                                </a:lnTo>
                                <a:lnTo>
                                  <a:pt x="596" y="295"/>
                                </a:lnTo>
                                <a:lnTo>
                                  <a:pt x="655" y="254"/>
                                </a:lnTo>
                                <a:lnTo>
                                  <a:pt x="715" y="215"/>
                                </a:lnTo>
                                <a:lnTo>
                                  <a:pt x="777" y="179"/>
                                </a:lnTo>
                                <a:lnTo>
                                  <a:pt x="841" y="146"/>
                                </a:lnTo>
                                <a:lnTo>
                                  <a:pt x="907" y="117"/>
                                </a:lnTo>
                                <a:lnTo>
                                  <a:pt x="974" y="90"/>
                                </a:lnTo>
                                <a:lnTo>
                                  <a:pt x="1043" y="67"/>
                                </a:lnTo>
                                <a:lnTo>
                                  <a:pt x="1114" y="47"/>
                                </a:lnTo>
                                <a:lnTo>
                                  <a:pt x="1186" y="30"/>
                                </a:lnTo>
                                <a:lnTo>
                                  <a:pt x="1259" y="17"/>
                                </a:lnTo>
                                <a:lnTo>
                                  <a:pt x="1333" y="8"/>
                                </a:lnTo>
                                <a:lnTo>
                                  <a:pt x="1409" y="2"/>
                                </a:lnTo>
                                <a:lnTo>
                                  <a:pt x="1485" y="0"/>
                                </a:lnTo>
                                <a:lnTo>
                                  <a:pt x="1561" y="2"/>
                                </a:lnTo>
                                <a:lnTo>
                                  <a:pt x="1637" y="8"/>
                                </a:lnTo>
                                <a:lnTo>
                                  <a:pt x="1711" y="17"/>
                                </a:lnTo>
                                <a:lnTo>
                                  <a:pt x="1784" y="30"/>
                                </a:lnTo>
                                <a:lnTo>
                                  <a:pt x="1856" y="47"/>
                                </a:lnTo>
                                <a:lnTo>
                                  <a:pt x="1927" y="67"/>
                                </a:lnTo>
                                <a:lnTo>
                                  <a:pt x="1996" y="90"/>
                                </a:lnTo>
                                <a:lnTo>
                                  <a:pt x="2063" y="117"/>
                                </a:lnTo>
                                <a:lnTo>
                                  <a:pt x="2129" y="146"/>
                                </a:lnTo>
                                <a:lnTo>
                                  <a:pt x="2193" y="179"/>
                                </a:lnTo>
                                <a:lnTo>
                                  <a:pt x="2255" y="215"/>
                                </a:lnTo>
                                <a:lnTo>
                                  <a:pt x="2315" y="254"/>
                                </a:lnTo>
                                <a:lnTo>
                                  <a:pt x="2374" y="295"/>
                                </a:lnTo>
                                <a:lnTo>
                                  <a:pt x="2430" y="339"/>
                                </a:lnTo>
                                <a:lnTo>
                                  <a:pt x="2484" y="386"/>
                                </a:lnTo>
                                <a:lnTo>
                                  <a:pt x="2535" y="435"/>
                                </a:lnTo>
                                <a:lnTo>
                                  <a:pt x="2584" y="487"/>
                                </a:lnTo>
                                <a:lnTo>
                                  <a:pt x="2631" y="540"/>
                                </a:lnTo>
                                <a:lnTo>
                                  <a:pt x="2675" y="597"/>
                                </a:lnTo>
                                <a:lnTo>
                                  <a:pt x="2717" y="655"/>
                                </a:lnTo>
                                <a:lnTo>
                                  <a:pt x="2755" y="715"/>
                                </a:lnTo>
                                <a:lnTo>
                                  <a:pt x="2791" y="777"/>
                                </a:lnTo>
                                <a:lnTo>
                                  <a:pt x="2824" y="841"/>
                                </a:lnTo>
                                <a:lnTo>
                                  <a:pt x="2853" y="907"/>
                                </a:lnTo>
                                <a:lnTo>
                                  <a:pt x="2880" y="975"/>
                                </a:lnTo>
                                <a:lnTo>
                                  <a:pt x="2903" y="1044"/>
                                </a:lnTo>
                                <a:lnTo>
                                  <a:pt x="2923" y="1114"/>
                                </a:lnTo>
                                <a:lnTo>
                                  <a:pt x="2940" y="1186"/>
                                </a:lnTo>
                                <a:lnTo>
                                  <a:pt x="2953" y="1259"/>
                                </a:lnTo>
                                <a:lnTo>
                                  <a:pt x="2962" y="1333"/>
                                </a:lnTo>
                                <a:lnTo>
                                  <a:pt x="2968" y="1409"/>
                                </a:lnTo>
                                <a:lnTo>
                                  <a:pt x="2970" y="1485"/>
                                </a:lnTo>
                                <a:lnTo>
                                  <a:pt x="2968" y="1562"/>
                                </a:lnTo>
                                <a:lnTo>
                                  <a:pt x="2962" y="1637"/>
                                </a:lnTo>
                                <a:lnTo>
                                  <a:pt x="2953" y="1711"/>
                                </a:lnTo>
                                <a:lnTo>
                                  <a:pt x="2940" y="1784"/>
                                </a:lnTo>
                                <a:lnTo>
                                  <a:pt x="2923" y="1856"/>
                                </a:lnTo>
                                <a:lnTo>
                                  <a:pt x="2903" y="1927"/>
                                </a:lnTo>
                                <a:lnTo>
                                  <a:pt x="2880" y="1996"/>
                                </a:lnTo>
                                <a:lnTo>
                                  <a:pt x="2853" y="2063"/>
                                </a:lnTo>
                                <a:lnTo>
                                  <a:pt x="2824" y="2129"/>
                                </a:lnTo>
                                <a:lnTo>
                                  <a:pt x="2791" y="2193"/>
                                </a:lnTo>
                                <a:lnTo>
                                  <a:pt x="2755" y="2255"/>
                                </a:lnTo>
                                <a:lnTo>
                                  <a:pt x="2717" y="2316"/>
                                </a:lnTo>
                                <a:lnTo>
                                  <a:pt x="2675" y="2374"/>
                                </a:lnTo>
                                <a:lnTo>
                                  <a:pt x="2631" y="2430"/>
                                </a:lnTo>
                                <a:lnTo>
                                  <a:pt x="2584" y="2484"/>
                                </a:lnTo>
                                <a:lnTo>
                                  <a:pt x="2535" y="2535"/>
                                </a:lnTo>
                                <a:lnTo>
                                  <a:pt x="2484" y="2585"/>
                                </a:lnTo>
                                <a:lnTo>
                                  <a:pt x="2430" y="2631"/>
                                </a:lnTo>
                                <a:lnTo>
                                  <a:pt x="2374" y="2675"/>
                                </a:lnTo>
                                <a:lnTo>
                                  <a:pt x="2315" y="2717"/>
                                </a:lnTo>
                                <a:lnTo>
                                  <a:pt x="2255" y="2755"/>
                                </a:lnTo>
                                <a:lnTo>
                                  <a:pt x="2193" y="2791"/>
                                </a:lnTo>
                                <a:lnTo>
                                  <a:pt x="2129" y="2824"/>
                                </a:lnTo>
                                <a:lnTo>
                                  <a:pt x="2063" y="2854"/>
                                </a:lnTo>
                                <a:lnTo>
                                  <a:pt x="1996" y="2880"/>
                                </a:lnTo>
                                <a:lnTo>
                                  <a:pt x="1927" y="2904"/>
                                </a:lnTo>
                                <a:lnTo>
                                  <a:pt x="1856" y="2924"/>
                                </a:lnTo>
                                <a:lnTo>
                                  <a:pt x="1784" y="2940"/>
                                </a:lnTo>
                                <a:lnTo>
                                  <a:pt x="1711" y="2953"/>
                                </a:lnTo>
                                <a:lnTo>
                                  <a:pt x="1637" y="2963"/>
                                </a:lnTo>
                                <a:lnTo>
                                  <a:pt x="1561" y="2968"/>
                                </a:lnTo>
                                <a:lnTo>
                                  <a:pt x="1485" y="2970"/>
                                </a:lnTo>
                                <a:lnTo>
                                  <a:pt x="1409" y="2968"/>
                                </a:lnTo>
                                <a:lnTo>
                                  <a:pt x="1333" y="2963"/>
                                </a:lnTo>
                                <a:lnTo>
                                  <a:pt x="1259" y="2953"/>
                                </a:lnTo>
                                <a:lnTo>
                                  <a:pt x="1186" y="2940"/>
                                </a:lnTo>
                                <a:lnTo>
                                  <a:pt x="1114" y="2924"/>
                                </a:lnTo>
                                <a:lnTo>
                                  <a:pt x="1043" y="2904"/>
                                </a:lnTo>
                                <a:lnTo>
                                  <a:pt x="974" y="2880"/>
                                </a:lnTo>
                                <a:lnTo>
                                  <a:pt x="907" y="2854"/>
                                </a:lnTo>
                                <a:lnTo>
                                  <a:pt x="841" y="2824"/>
                                </a:lnTo>
                                <a:lnTo>
                                  <a:pt x="777" y="2791"/>
                                </a:lnTo>
                                <a:lnTo>
                                  <a:pt x="715" y="2755"/>
                                </a:lnTo>
                                <a:lnTo>
                                  <a:pt x="655" y="2717"/>
                                </a:lnTo>
                                <a:lnTo>
                                  <a:pt x="596" y="2675"/>
                                </a:lnTo>
                                <a:lnTo>
                                  <a:pt x="540" y="2631"/>
                                </a:lnTo>
                                <a:lnTo>
                                  <a:pt x="486" y="2585"/>
                                </a:lnTo>
                                <a:lnTo>
                                  <a:pt x="435" y="2535"/>
                                </a:lnTo>
                                <a:lnTo>
                                  <a:pt x="386" y="2484"/>
                                </a:lnTo>
                                <a:lnTo>
                                  <a:pt x="339" y="2430"/>
                                </a:lnTo>
                                <a:lnTo>
                                  <a:pt x="295" y="2374"/>
                                </a:lnTo>
                                <a:lnTo>
                                  <a:pt x="253" y="2316"/>
                                </a:lnTo>
                                <a:lnTo>
                                  <a:pt x="215" y="2255"/>
                                </a:lnTo>
                                <a:lnTo>
                                  <a:pt x="179" y="2193"/>
                                </a:lnTo>
                                <a:lnTo>
                                  <a:pt x="146" y="2129"/>
                                </a:lnTo>
                                <a:lnTo>
                                  <a:pt x="117" y="2063"/>
                                </a:lnTo>
                                <a:lnTo>
                                  <a:pt x="90" y="1996"/>
                                </a:lnTo>
                                <a:lnTo>
                                  <a:pt x="67" y="1927"/>
                                </a:lnTo>
                                <a:lnTo>
                                  <a:pt x="47" y="1856"/>
                                </a:lnTo>
                                <a:lnTo>
                                  <a:pt x="30" y="1784"/>
                                </a:lnTo>
                                <a:lnTo>
                                  <a:pt x="17" y="1711"/>
                                </a:lnTo>
                                <a:lnTo>
                                  <a:pt x="7" y="1637"/>
                                </a:lnTo>
                                <a:lnTo>
                                  <a:pt x="2" y="1562"/>
                                </a:lnTo>
                                <a:lnTo>
                                  <a:pt x="0" y="148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469"/>
                        <wps:cNvSpPr txBox="1">
                          <a:spLocks noChangeArrowheads="1"/>
                        </wps:cNvSpPr>
                        <wps:spPr bwMode="auto">
                          <a:xfrm>
                            <a:off x="690" y="313"/>
                            <a:ext cx="118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59259C">
                              <w:pPr>
                                <w:spacing w:before="11"/>
                                <w:ind w:left="117" w:right="131"/>
                                <w:jc w:val="center"/>
                                <w:rPr>
                                  <w:rFonts w:ascii="Trebuchet MS"/>
                                  <w:b/>
                                  <w:sz w:val="24"/>
                                </w:rPr>
                              </w:pPr>
                              <w:r>
                                <w:rPr>
                                  <w:rFonts w:ascii="Trebuchet MS"/>
                                  <w:b/>
                                  <w:color w:val="172241"/>
                                  <w:sz w:val="24"/>
                                </w:rPr>
                                <w:t>Hazards</w:t>
                              </w:r>
                            </w:p>
                            <w:p w:rsidR="00D51AA1" w:rsidRDefault="00D51AA1" w:rsidP="0059259C">
                              <w:pPr>
                                <w:widowControl w:val="0"/>
                                <w:numPr>
                                  <w:ilvl w:val="0"/>
                                  <w:numId w:val="8"/>
                                </w:numPr>
                                <w:tabs>
                                  <w:tab w:val="left" w:pos="202"/>
                                </w:tabs>
                                <w:autoSpaceDE w:val="0"/>
                                <w:autoSpaceDN w:val="0"/>
                                <w:spacing w:before="94" w:after="0" w:line="240" w:lineRule="auto"/>
                                <w:ind w:right="16" w:hanging="202"/>
                                <w:rPr>
                                  <w:rFonts w:ascii="Calibri"/>
                                  <w:sz w:val="24"/>
                                </w:rPr>
                              </w:pPr>
                              <w:r>
                                <w:rPr>
                                  <w:rFonts w:ascii="Calibri"/>
                                  <w:color w:val="172241"/>
                                  <w:w w:val="105"/>
                                  <w:sz w:val="24"/>
                                </w:rPr>
                                <w:t>Location</w:t>
                              </w:r>
                            </w:p>
                            <w:p w:rsidR="00D51AA1" w:rsidRDefault="00D51AA1" w:rsidP="0059259C">
                              <w:pPr>
                                <w:widowControl w:val="0"/>
                                <w:numPr>
                                  <w:ilvl w:val="1"/>
                                  <w:numId w:val="8"/>
                                </w:numPr>
                                <w:tabs>
                                  <w:tab w:val="left" w:pos="317"/>
                                </w:tabs>
                                <w:autoSpaceDE w:val="0"/>
                                <w:autoSpaceDN w:val="0"/>
                                <w:spacing w:before="84" w:after="0" w:line="240" w:lineRule="auto"/>
                                <w:ind w:left="316" w:right="15" w:hanging="317"/>
                                <w:rPr>
                                  <w:rFonts w:ascii="Calibri"/>
                                  <w:sz w:val="24"/>
                                </w:rPr>
                              </w:pPr>
                              <w:r>
                                <w:rPr>
                                  <w:rFonts w:ascii="Calibri"/>
                                  <w:color w:val="172241"/>
                                  <w:w w:val="105"/>
                                  <w:sz w:val="24"/>
                                </w:rPr>
                                <w:t>Extent</w:t>
                              </w:r>
                            </w:p>
                            <w:p w:rsidR="00D51AA1" w:rsidRDefault="00D51AA1" w:rsidP="0059259C">
                              <w:pPr>
                                <w:spacing w:before="100" w:line="223" w:lineRule="auto"/>
                                <w:ind w:left="-1" w:right="18" w:firstLine="1"/>
                                <w:jc w:val="center"/>
                                <w:rPr>
                                  <w:rFonts w:ascii="Calibri"/>
                                  <w:sz w:val="24"/>
                                </w:rPr>
                              </w:pPr>
                              <w:r>
                                <w:rPr>
                                  <w:rFonts w:ascii="Calibri"/>
                                  <w:color w:val="172241"/>
                                  <w:w w:val="105"/>
                                  <w:sz w:val="24"/>
                                </w:rPr>
                                <w:t xml:space="preserve">-Past </w:t>
                              </w:r>
                              <w:r>
                                <w:rPr>
                                  <w:rFonts w:ascii="Calibri"/>
                                  <w:color w:val="172241"/>
                                  <w:sz w:val="24"/>
                                </w:rPr>
                                <w:t>Occurrence</w:t>
                              </w:r>
                            </w:p>
                            <w:p w:rsidR="00D51AA1" w:rsidRDefault="00D51AA1" w:rsidP="0059259C">
                              <w:pPr>
                                <w:widowControl w:val="0"/>
                                <w:numPr>
                                  <w:ilvl w:val="1"/>
                                  <w:numId w:val="8"/>
                                </w:numPr>
                                <w:tabs>
                                  <w:tab w:val="left" w:pos="310"/>
                                </w:tabs>
                                <w:autoSpaceDE w:val="0"/>
                                <w:autoSpaceDN w:val="0"/>
                                <w:spacing w:before="103" w:after="0" w:line="223" w:lineRule="auto"/>
                                <w:ind w:left="23" w:right="42" w:hanging="1"/>
                                <w:rPr>
                                  <w:rFonts w:ascii="Calibri"/>
                                  <w:sz w:val="24"/>
                                </w:rPr>
                              </w:pPr>
                              <w:r>
                                <w:rPr>
                                  <w:rFonts w:ascii="Calibri"/>
                                  <w:color w:val="172241"/>
                                  <w:w w:val="105"/>
                                  <w:sz w:val="24"/>
                                </w:rPr>
                                <w:t>Future Probability</w:t>
                              </w:r>
                            </w:p>
                          </w:txbxContent>
                        </wps:txbx>
                        <wps:bodyPr rot="0" vert="horz" wrap="square" lIns="0" tIns="0" rIns="0" bIns="0" anchor="t" anchorCtr="0" upright="1">
                          <a:noAutofit/>
                        </wps:bodyPr>
                      </wps:wsp>
                      <wps:wsp>
                        <wps:cNvPr id="24" name="Text Box 468"/>
                        <wps:cNvSpPr txBox="1">
                          <a:spLocks noChangeArrowheads="1"/>
                        </wps:cNvSpPr>
                        <wps:spPr bwMode="auto">
                          <a:xfrm>
                            <a:off x="2243" y="1278"/>
                            <a:ext cx="68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59259C">
                              <w:pPr>
                                <w:spacing w:before="13"/>
                                <w:rPr>
                                  <w:rFonts w:ascii="Trebuchet MS"/>
                                  <w:b/>
                                  <w:sz w:val="32"/>
                                </w:rPr>
                              </w:pPr>
                              <w:r>
                                <w:rPr>
                                  <w:rFonts w:ascii="Trebuchet MS"/>
                                  <w:b/>
                                  <w:color w:val="AC2B1E"/>
                                  <w:w w:val="105"/>
                                  <w:sz w:val="32"/>
                                </w:rPr>
                                <w:t>RISK</w:t>
                              </w:r>
                            </w:p>
                          </w:txbxContent>
                        </wps:txbx>
                        <wps:bodyPr rot="0" vert="horz" wrap="square" lIns="0" tIns="0" rIns="0" bIns="0" anchor="t" anchorCtr="0" upright="1">
                          <a:noAutofit/>
                        </wps:bodyPr>
                      </wps:wsp>
                      <wps:wsp>
                        <wps:cNvPr id="26" name="Text Box 467"/>
                        <wps:cNvSpPr txBox="1">
                          <a:spLocks noChangeArrowheads="1"/>
                        </wps:cNvSpPr>
                        <wps:spPr bwMode="auto">
                          <a:xfrm>
                            <a:off x="3084" y="449"/>
                            <a:ext cx="153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59259C">
                              <w:pPr>
                                <w:spacing w:before="17" w:line="232" w:lineRule="auto"/>
                                <w:ind w:left="134" w:right="151"/>
                                <w:jc w:val="center"/>
                                <w:rPr>
                                  <w:rFonts w:ascii="Trebuchet MS"/>
                                  <w:b/>
                                  <w:sz w:val="24"/>
                                </w:rPr>
                              </w:pPr>
                              <w:r>
                                <w:rPr>
                                  <w:rFonts w:ascii="Trebuchet MS"/>
                                  <w:b/>
                                  <w:color w:val="172241"/>
                                  <w:w w:val="95"/>
                                  <w:sz w:val="24"/>
                                </w:rPr>
                                <w:t xml:space="preserve">Community </w:t>
                              </w:r>
                              <w:r>
                                <w:rPr>
                                  <w:rFonts w:ascii="Trebuchet MS"/>
                                  <w:b/>
                                  <w:color w:val="172241"/>
                                  <w:sz w:val="24"/>
                                </w:rPr>
                                <w:t>Assets</w:t>
                              </w:r>
                            </w:p>
                            <w:p w:rsidR="00D51AA1" w:rsidRDefault="00D51AA1" w:rsidP="0059259C">
                              <w:pPr>
                                <w:spacing w:before="98"/>
                                <w:ind w:left="133" w:right="151"/>
                                <w:jc w:val="center"/>
                                <w:rPr>
                                  <w:rFonts w:ascii="Calibri"/>
                                  <w:sz w:val="24"/>
                                </w:rPr>
                              </w:pPr>
                              <w:r>
                                <w:rPr>
                                  <w:rFonts w:ascii="Calibri"/>
                                  <w:color w:val="172241"/>
                                  <w:w w:val="105"/>
                                  <w:sz w:val="24"/>
                                </w:rPr>
                                <w:t>- People</w:t>
                              </w:r>
                            </w:p>
                            <w:p w:rsidR="00D51AA1" w:rsidRDefault="00D51AA1" w:rsidP="0059259C">
                              <w:pPr>
                                <w:widowControl w:val="0"/>
                                <w:numPr>
                                  <w:ilvl w:val="0"/>
                                  <w:numId w:val="7"/>
                                </w:numPr>
                                <w:tabs>
                                  <w:tab w:val="left" w:pos="123"/>
                                </w:tabs>
                                <w:autoSpaceDE w:val="0"/>
                                <w:autoSpaceDN w:val="0"/>
                                <w:spacing w:before="84" w:after="0" w:line="240" w:lineRule="auto"/>
                                <w:ind w:right="18" w:hanging="124"/>
                                <w:jc w:val="right"/>
                                <w:rPr>
                                  <w:rFonts w:ascii="Calibri"/>
                                  <w:sz w:val="24"/>
                                </w:rPr>
                              </w:pPr>
                              <w:r>
                                <w:rPr>
                                  <w:rFonts w:ascii="Calibri"/>
                                  <w:color w:val="172241"/>
                                  <w:sz w:val="24"/>
                                </w:rPr>
                                <w:t>Infrastructure</w:t>
                              </w:r>
                            </w:p>
                            <w:p w:rsidR="00D51AA1" w:rsidRDefault="00D51AA1" w:rsidP="0059259C">
                              <w:pPr>
                                <w:widowControl w:val="0"/>
                                <w:numPr>
                                  <w:ilvl w:val="0"/>
                                  <w:numId w:val="7"/>
                                </w:numPr>
                                <w:tabs>
                                  <w:tab w:val="left" w:pos="161"/>
                                </w:tabs>
                                <w:autoSpaceDE w:val="0"/>
                                <w:autoSpaceDN w:val="0"/>
                                <w:spacing w:before="83" w:after="0" w:line="240" w:lineRule="auto"/>
                                <w:ind w:left="160" w:right="19" w:hanging="161"/>
                                <w:jc w:val="right"/>
                                <w:rPr>
                                  <w:rFonts w:ascii="Calibri"/>
                                  <w:sz w:val="24"/>
                                </w:rPr>
                              </w:pPr>
                              <w:r>
                                <w:rPr>
                                  <w:rFonts w:ascii="Calibri"/>
                                  <w:color w:val="172241"/>
                                  <w:w w:val="105"/>
                                  <w:sz w:val="24"/>
                                </w:rPr>
                                <w:t>Environment</w:t>
                              </w:r>
                            </w:p>
                            <w:p w:rsidR="00D51AA1" w:rsidRDefault="00D51AA1" w:rsidP="0059259C">
                              <w:pPr>
                                <w:spacing w:before="84"/>
                                <w:ind w:left="131" w:right="151"/>
                                <w:jc w:val="center"/>
                                <w:rPr>
                                  <w:rFonts w:ascii="Calibri"/>
                                  <w:sz w:val="24"/>
                                </w:rPr>
                              </w:pPr>
                              <w:r>
                                <w:rPr>
                                  <w:rFonts w:ascii="Calibri"/>
                                  <w:color w:val="172241"/>
                                  <w:w w:val="105"/>
                                  <w:sz w:val="24"/>
                                </w:rPr>
                                <w:t>- Economy</w:t>
                              </w:r>
                            </w:p>
                          </w:txbxContent>
                        </wps:txbx>
                        <wps:bodyPr rot="0" vert="horz" wrap="square" lIns="0" tIns="0" rIns="0" bIns="0" anchor="t" anchorCtr="0" upright="1">
                          <a:noAutofit/>
                        </wps:bodyPr>
                      </wps:wsp>
                    </wpg:wgp>
                  </a:graphicData>
                </a:graphic>
              </wp:inline>
            </w:drawing>
          </mc:Choice>
          <mc:Fallback>
            <w:pict>
              <v:group w14:anchorId="0F523427" id="Group 466" o:spid="_x0000_s1041" style="width:255.55pt;height:148.55pt;mso-position-horizontal-relative:char;mso-position-vertical-relative:line" coordorigin=",20" coordsize="5111,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">
                <v:shape id="Freeform 472" o:spid="_x0000_s1042" style="position:absolute;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" path="m1485,r-76,2l1333,8r-74,9l1186,30r-72,17l1044,67,975,90r-68,27l841,146r-64,33l715,215r-60,39l597,295r-57,44l487,386r-52,49l386,487r-47,53l295,597r-41,58l215,715r-36,62l146,841r-29,66l90,975r-23,69l47,1114r-17,72l17,1259r-9,74l2,1409,,1485r2,77l8,1637r9,74l30,1784r17,72l67,1927r23,69l117,2063r29,66l179,2193r36,62l254,2316r41,58l339,2430r47,54l435,2535r52,50l540,2631r57,44l655,2717r60,38l777,2791r64,33l907,2854r68,26l1044,2904r70,20l1186,2940r73,13l1333,2963r76,5l1485,2970r77,-2l1637,2963r74,-10l1784,2940r72,-16l1927,2904r69,-24l2063,2854r66,-30l2193,2791r62,-36l2316,2717r58,-42l2430,2631r54,-46l2535,2535r50,-51l2631,2430r44,-56l2717,2316r38,-61l2791,2193r33,-64l2854,2063r26,-67l2904,1927r20,-71l2940,1784r13,-73l2963,1637r5,-75l2970,1485r-2,-76l2963,1333r-10,-74l2940,1186r-16,-72l2904,1044r-24,-69l2854,907r-30,-66l2791,777r-36,-62l2717,655r-42,-58l2631,540r-46,-53l2535,435r-51,-49l2430,339r-56,-44l2316,254r-61,-39l2193,179r-64,-33l2063,117,1996,90,1927,67,1856,47,1784,30,1711,17,1637,8,1562,2,1485,xe" fillcolor="#b8cde4" stroked="f">
                  <v:fill opacity="32896f"/>
                  <v:path arrowok="t" o:connecttype="custom" o:connectlocs="1333,28;1114,67;907,137;715,235;540,359;386,507;254,675;146,861;67,1064;17,1279;0,1505;17,1731;67,1947;146,2149;254,2336;386,2504;540,2651;715,2775;907,2874;1114,2944;1333,2983;1562,2988;1784,2960;1996,2900;2193,2811;2374,2695;2535,2555;2675,2394;2791,2213;2880,2016;2940,1804;2968,1582;2963,1353;2924,1134;2854,927;2755,735;2631,560;2484,406;2316,274;2129,166;1927,87;1711,37;1485,20" o:connectangles="0,0,0,0,0,0,0,0,0,0,0,0,0,0,0,0,0,0,0,0,0,0,0,0,0,0,0,0,0,0,0,0,0,0,0,0,0,0,0,0,0,0,0"/>
                </v:shape>
                <v:shape id="Freeform 471" o:spid="_x0000_s1043" style="position:absolute;left:2140;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" path="m1485,r-76,2l1333,8r-74,9l1186,30r-72,17l1043,67,974,90r-67,27l841,146r-64,33l715,215r-60,39l596,295r-56,44l486,386r-51,49l386,487r-47,53l295,597r-42,58l215,715r-36,62l146,841r-29,66l90,975r-23,69l47,1114r-17,72l17,1259,7,1333r-5,76l,1485r2,77l7,1637r10,74l30,1784r17,72l67,1927r23,69l117,2063r29,66l179,2193r36,62l253,2316r42,58l339,2430r47,54l435,2535r51,50l540,2631r56,44l655,2717r60,38l777,2791r64,33l907,2854r67,26l1043,2904r71,20l1186,2940r73,13l1333,2963r76,5l1485,2970r76,-2l1637,2963r74,-10l1784,2940r72,-16l1927,2904r69,-24l2063,2854r66,-30l2193,2791r62,-36l2315,2717r59,-42l2430,2631r54,-46l2535,2535r49,-51l2631,2430r44,-56l2717,2316r38,-61l2791,2193r33,-64l2853,2063r27,-67l2903,1927r20,-71l2940,1784r13,-73l2962,1637r6,-75l2970,1485r-2,-76l2962,1333r-9,-74l2940,1186r-17,-72l2903,1044r-23,-69l2853,907r-29,-66l2791,777r-36,-62l2717,655r-42,-58l2631,540r-47,-53l2535,435r-51,-49l2430,339r-56,-44l2315,254r-60,-39l2193,179r-64,-33l2063,117,1996,90,1927,67,1856,47,1784,30,1711,17,1637,8,1561,2,1485,xe" fillcolor="#b8cde4" stroked="f">
                  <v:fill opacity="32896f"/>
                  <v:path arrowok="t" o:connecttype="custom" o:connectlocs="1333,28;1114,67;907,137;715,235;540,359;386,507;253,675;146,861;67,1064;17,1279;0,1505;17,1731;67,1947;146,2149;253,2336;386,2504;540,2651;715,2775;907,2874;1114,2944;1333,2983;1561,2988;1784,2960;1996,2900;2193,2811;2374,2695;2535,2555;2675,2394;2791,2213;2880,2016;2940,1804;2968,1582;2962,1353;2923,1134;2853,927;2755,735;2631,560;2484,406;2315,274;2129,166;1927,87;1711,37;1485,20" o:connectangles="0,0,0,0,0,0,0,0,0,0,0,0,0,0,0,0,0,0,0,0,0,0,0,0,0,0,0,0,0,0,0,0,0,0,0,0,0,0,0,0,0,0,0"/>
                </v:shape>
                <v:shape id="Freeform 470" o:spid="_x0000_s1044" style="position:absolute;left:2140;top:20;width:2971;height:2971;visibility:visible;mso-wrap-style:square;v-text-anchor:top" coordsize="297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" path="m,1485r2,-76l7,1333r10,-74l30,1186r17,-72l67,1044,90,975r27,-68l146,841r33,-64l215,715r38,-60l295,597r44,-57l386,487r49,-52l486,386r54,-47l596,295r59,-41l715,215r62,-36l841,146r66,-29l974,90r69,-23l1114,47r72,-17l1259,17r74,-9l1409,2,1485,r76,2l1637,8r74,9l1784,30r72,17l1927,67r69,23l2063,117r66,29l2193,179r62,36l2315,254r59,41l2430,339r54,47l2535,435r49,52l2631,540r44,57l2717,655r38,60l2791,777r33,64l2853,907r27,68l2903,1044r20,70l2940,1186r13,73l2962,1333r6,76l2970,1485r-2,77l2962,1637r-9,74l2940,1784r-17,72l2903,1927r-23,69l2853,2063r-29,66l2791,2193r-36,62l2717,2316r-42,58l2631,2430r-47,54l2535,2535r-51,50l2430,2631r-56,44l2315,2717r-60,38l2193,2791r-64,33l2063,2854r-67,26l1927,2904r-71,20l1784,2940r-73,13l1637,2963r-76,5l1485,2970r-76,-2l1333,2963r-74,-10l1186,2940r-72,-16l1043,2904r-69,-24l907,2854r-66,-30l777,2791r-62,-36l655,2717r-59,-42l540,2631r-54,-46l435,2535r-49,-51l339,2430r-44,-56l253,2316r-38,-61l179,2193r-33,-64l117,2063,90,1996,67,1927,47,1856,30,1784,17,1711,7,1637,2,1562,,1485xe" filled="f" strokecolor="white" strokeweight="2pt">
                  <v:path arrowok="t" o:connecttype="custom" o:connectlocs="7,1353;47,1134;117,927;215,735;339,560;486,406;655,274;841,166;1043,87;1259,37;1485,20;1711,37;1927,87;2129,166;2315,274;2484,406;2631,560;2755,735;2853,927;2923,1134;2962,1353;2968,1582;2940,1804;2880,2016;2791,2213;2675,2394;2535,2555;2374,2695;2193,2811;1996,2900;1784,2960;1561,2988;1333,2983;1114,2944;907,2874;715,2775;540,2651;386,2504;253,2336;146,2149;67,1947;17,1731;0,1505" o:connectangles="0,0,0,0,0,0,0,0,0,0,0,0,0,0,0,0,0,0,0,0,0,0,0,0,0,0,0,0,0,0,0,0,0,0,0,0,0,0,0,0,0,0,0"/>
                </v:shape>
                <v:shape id="Text Box 469" o:spid="_x0000_s1045" type="#_x0000_t202" style="position:absolute;left:690;top:313;width:118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51AA1" w:rsidRDefault="00D51AA1" w:rsidP="0059259C">
                        <w:pPr>
                          <w:spacing w:before="11"/>
                          <w:ind w:left="117" w:right="131"/>
                          <w:jc w:val="center"/>
                          <w:rPr>
                            <w:rFonts w:ascii="Trebuchet MS"/>
                            <w:b/>
                            <w:sz w:val="24"/>
                          </w:rPr>
                        </w:pPr>
                        <w:r>
                          <w:rPr>
                            <w:rFonts w:ascii="Trebuchet MS"/>
                            <w:b/>
                            <w:color w:val="172241"/>
                            <w:sz w:val="24"/>
                          </w:rPr>
                          <w:t>Hazards</w:t>
                        </w:r>
                      </w:p>
                      <w:p w:rsidR="00D51AA1" w:rsidRDefault="00D51AA1" w:rsidP="0059259C">
                        <w:pPr>
                          <w:widowControl w:val="0"/>
                          <w:numPr>
                            <w:ilvl w:val="0"/>
                            <w:numId w:val="8"/>
                          </w:numPr>
                          <w:tabs>
                            <w:tab w:val="left" w:pos="202"/>
                          </w:tabs>
                          <w:autoSpaceDE w:val="0"/>
                          <w:autoSpaceDN w:val="0"/>
                          <w:spacing w:before="94" w:after="0" w:line="240" w:lineRule="auto"/>
                          <w:ind w:right="16" w:hanging="202"/>
                          <w:rPr>
                            <w:rFonts w:ascii="Calibri"/>
                            <w:sz w:val="24"/>
                          </w:rPr>
                        </w:pPr>
                        <w:r>
                          <w:rPr>
                            <w:rFonts w:ascii="Calibri"/>
                            <w:color w:val="172241"/>
                            <w:w w:val="105"/>
                            <w:sz w:val="24"/>
                          </w:rPr>
                          <w:t>Location</w:t>
                        </w:r>
                      </w:p>
                      <w:p w:rsidR="00D51AA1" w:rsidRDefault="00D51AA1" w:rsidP="0059259C">
                        <w:pPr>
                          <w:widowControl w:val="0"/>
                          <w:numPr>
                            <w:ilvl w:val="1"/>
                            <w:numId w:val="8"/>
                          </w:numPr>
                          <w:tabs>
                            <w:tab w:val="left" w:pos="317"/>
                          </w:tabs>
                          <w:autoSpaceDE w:val="0"/>
                          <w:autoSpaceDN w:val="0"/>
                          <w:spacing w:before="84" w:after="0" w:line="240" w:lineRule="auto"/>
                          <w:ind w:left="316" w:right="15" w:hanging="317"/>
                          <w:rPr>
                            <w:rFonts w:ascii="Calibri"/>
                            <w:sz w:val="24"/>
                          </w:rPr>
                        </w:pPr>
                        <w:r>
                          <w:rPr>
                            <w:rFonts w:ascii="Calibri"/>
                            <w:color w:val="172241"/>
                            <w:w w:val="105"/>
                            <w:sz w:val="24"/>
                          </w:rPr>
                          <w:t>Extent</w:t>
                        </w:r>
                      </w:p>
                      <w:p w:rsidR="00D51AA1" w:rsidRDefault="00D51AA1" w:rsidP="0059259C">
                        <w:pPr>
                          <w:spacing w:before="100" w:line="223" w:lineRule="auto"/>
                          <w:ind w:left="-1" w:right="18" w:firstLine="1"/>
                          <w:jc w:val="center"/>
                          <w:rPr>
                            <w:rFonts w:ascii="Calibri"/>
                            <w:sz w:val="24"/>
                          </w:rPr>
                        </w:pPr>
                        <w:r>
                          <w:rPr>
                            <w:rFonts w:ascii="Calibri"/>
                            <w:color w:val="172241"/>
                            <w:w w:val="105"/>
                            <w:sz w:val="24"/>
                          </w:rPr>
                          <w:t xml:space="preserve">-Past </w:t>
                        </w:r>
                        <w:r>
                          <w:rPr>
                            <w:rFonts w:ascii="Calibri"/>
                            <w:color w:val="172241"/>
                            <w:sz w:val="24"/>
                          </w:rPr>
                          <w:t>Occurrence</w:t>
                        </w:r>
                      </w:p>
                      <w:p w:rsidR="00D51AA1" w:rsidRDefault="00D51AA1" w:rsidP="0059259C">
                        <w:pPr>
                          <w:widowControl w:val="0"/>
                          <w:numPr>
                            <w:ilvl w:val="1"/>
                            <w:numId w:val="8"/>
                          </w:numPr>
                          <w:tabs>
                            <w:tab w:val="left" w:pos="310"/>
                          </w:tabs>
                          <w:autoSpaceDE w:val="0"/>
                          <w:autoSpaceDN w:val="0"/>
                          <w:spacing w:before="103" w:after="0" w:line="223" w:lineRule="auto"/>
                          <w:ind w:left="23" w:right="42" w:hanging="1"/>
                          <w:rPr>
                            <w:rFonts w:ascii="Calibri"/>
                            <w:sz w:val="24"/>
                          </w:rPr>
                        </w:pPr>
                        <w:r>
                          <w:rPr>
                            <w:rFonts w:ascii="Calibri"/>
                            <w:color w:val="172241"/>
                            <w:w w:val="105"/>
                            <w:sz w:val="24"/>
                          </w:rPr>
                          <w:t>Future Probability</w:t>
                        </w:r>
                      </w:p>
                    </w:txbxContent>
                  </v:textbox>
                </v:shape>
                <v:shape id="Text Box 468" o:spid="_x0000_s1046" type="#_x0000_t202" style="position:absolute;left:2243;top:1278;width:6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51AA1" w:rsidRDefault="00D51AA1" w:rsidP="0059259C">
                        <w:pPr>
                          <w:spacing w:before="13"/>
                          <w:rPr>
                            <w:rFonts w:ascii="Trebuchet MS"/>
                            <w:b/>
                            <w:sz w:val="32"/>
                          </w:rPr>
                        </w:pPr>
                        <w:r>
                          <w:rPr>
                            <w:rFonts w:ascii="Trebuchet MS"/>
                            <w:b/>
                            <w:color w:val="AC2B1E"/>
                            <w:w w:val="105"/>
                            <w:sz w:val="32"/>
                          </w:rPr>
                          <w:t>RISK</w:t>
                        </w:r>
                      </w:p>
                    </w:txbxContent>
                  </v:textbox>
                </v:shape>
                <v:shape id="Text Box 467" o:spid="_x0000_s1047" type="#_x0000_t202" style="position:absolute;left:3084;top:449;width:15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51AA1" w:rsidRDefault="00D51AA1" w:rsidP="0059259C">
                        <w:pPr>
                          <w:spacing w:before="17" w:line="232" w:lineRule="auto"/>
                          <w:ind w:left="134" w:right="151"/>
                          <w:jc w:val="center"/>
                          <w:rPr>
                            <w:rFonts w:ascii="Trebuchet MS"/>
                            <w:b/>
                            <w:sz w:val="24"/>
                          </w:rPr>
                        </w:pPr>
                        <w:r>
                          <w:rPr>
                            <w:rFonts w:ascii="Trebuchet MS"/>
                            <w:b/>
                            <w:color w:val="172241"/>
                            <w:w w:val="95"/>
                            <w:sz w:val="24"/>
                          </w:rPr>
                          <w:t xml:space="preserve">Community </w:t>
                        </w:r>
                        <w:r>
                          <w:rPr>
                            <w:rFonts w:ascii="Trebuchet MS"/>
                            <w:b/>
                            <w:color w:val="172241"/>
                            <w:sz w:val="24"/>
                          </w:rPr>
                          <w:t>Assets</w:t>
                        </w:r>
                      </w:p>
                      <w:p w:rsidR="00D51AA1" w:rsidRDefault="00D51AA1" w:rsidP="0059259C">
                        <w:pPr>
                          <w:spacing w:before="98"/>
                          <w:ind w:left="133" w:right="151"/>
                          <w:jc w:val="center"/>
                          <w:rPr>
                            <w:rFonts w:ascii="Calibri"/>
                            <w:sz w:val="24"/>
                          </w:rPr>
                        </w:pPr>
                        <w:r>
                          <w:rPr>
                            <w:rFonts w:ascii="Calibri"/>
                            <w:color w:val="172241"/>
                            <w:w w:val="105"/>
                            <w:sz w:val="24"/>
                          </w:rPr>
                          <w:t>- People</w:t>
                        </w:r>
                      </w:p>
                      <w:p w:rsidR="00D51AA1" w:rsidRDefault="00D51AA1" w:rsidP="0059259C">
                        <w:pPr>
                          <w:widowControl w:val="0"/>
                          <w:numPr>
                            <w:ilvl w:val="0"/>
                            <w:numId w:val="7"/>
                          </w:numPr>
                          <w:tabs>
                            <w:tab w:val="left" w:pos="123"/>
                          </w:tabs>
                          <w:autoSpaceDE w:val="0"/>
                          <w:autoSpaceDN w:val="0"/>
                          <w:spacing w:before="84" w:after="0" w:line="240" w:lineRule="auto"/>
                          <w:ind w:right="18" w:hanging="124"/>
                          <w:jc w:val="right"/>
                          <w:rPr>
                            <w:rFonts w:ascii="Calibri"/>
                            <w:sz w:val="24"/>
                          </w:rPr>
                        </w:pPr>
                        <w:r>
                          <w:rPr>
                            <w:rFonts w:ascii="Calibri"/>
                            <w:color w:val="172241"/>
                            <w:sz w:val="24"/>
                          </w:rPr>
                          <w:t>Infrastructure</w:t>
                        </w:r>
                      </w:p>
                      <w:p w:rsidR="00D51AA1" w:rsidRDefault="00D51AA1" w:rsidP="0059259C">
                        <w:pPr>
                          <w:widowControl w:val="0"/>
                          <w:numPr>
                            <w:ilvl w:val="0"/>
                            <w:numId w:val="7"/>
                          </w:numPr>
                          <w:tabs>
                            <w:tab w:val="left" w:pos="161"/>
                          </w:tabs>
                          <w:autoSpaceDE w:val="0"/>
                          <w:autoSpaceDN w:val="0"/>
                          <w:spacing w:before="83" w:after="0" w:line="240" w:lineRule="auto"/>
                          <w:ind w:left="160" w:right="19" w:hanging="161"/>
                          <w:jc w:val="right"/>
                          <w:rPr>
                            <w:rFonts w:ascii="Calibri"/>
                            <w:sz w:val="24"/>
                          </w:rPr>
                        </w:pPr>
                        <w:r>
                          <w:rPr>
                            <w:rFonts w:ascii="Calibri"/>
                            <w:color w:val="172241"/>
                            <w:w w:val="105"/>
                            <w:sz w:val="24"/>
                          </w:rPr>
                          <w:t>Environment</w:t>
                        </w:r>
                      </w:p>
                      <w:p w:rsidR="00D51AA1" w:rsidRDefault="00D51AA1" w:rsidP="0059259C">
                        <w:pPr>
                          <w:spacing w:before="84"/>
                          <w:ind w:left="131" w:right="151"/>
                          <w:jc w:val="center"/>
                          <w:rPr>
                            <w:rFonts w:ascii="Calibri"/>
                            <w:sz w:val="24"/>
                          </w:rPr>
                        </w:pPr>
                        <w:r>
                          <w:rPr>
                            <w:rFonts w:ascii="Calibri"/>
                            <w:color w:val="172241"/>
                            <w:w w:val="105"/>
                            <w:sz w:val="24"/>
                          </w:rPr>
                          <w:t>- Economy</w:t>
                        </w:r>
                      </w:p>
                    </w:txbxContent>
                  </v:textbox>
                </v:shape>
                <w10:anchorlock/>
              </v:group>
            </w:pict>
          </mc:Fallback>
        </mc:AlternateContent>
      </w:r>
    </w:p>
    <w:p w:rsidR="0059259C" w:rsidRPr="0059259C" w:rsidRDefault="0059259C" w:rsidP="0059259C">
      <w:pPr>
        <w:widowControl w:val="0"/>
        <w:autoSpaceDE w:val="0"/>
        <w:autoSpaceDN w:val="0"/>
        <w:spacing w:after="0" w:line="247" w:lineRule="auto"/>
        <w:ind w:right="265" w:firstLine="101"/>
        <w:jc w:val="right"/>
        <w:outlineLvl w:val="4"/>
        <w:rPr>
          <w:rFonts w:ascii="Calibri" w:eastAsia="Calibri" w:hAnsi="Calibri" w:cs="Calibri"/>
          <w:b/>
          <w:bCs/>
          <w:i/>
          <w:lang w:bidi="en-US"/>
        </w:rPr>
      </w:pPr>
      <w:r w:rsidRPr="0059259C">
        <w:rPr>
          <w:rFonts w:ascii="Calibri" w:eastAsia="Calibri" w:hAnsi="Calibri" w:cs="Calibri"/>
          <w:b/>
          <w:bCs/>
          <w:i/>
          <w:color w:val="172241"/>
          <w:w w:val="105"/>
          <w:lang w:bidi="en-US"/>
        </w:rPr>
        <w:t>The</w:t>
      </w:r>
      <w:r w:rsidRPr="0059259C">
        <w:rPr>
          <w:rFonts w:ascii="Calibri" w:eastAsia="Calibri" w:hAnsi="Calibri" w:cs="Calibri"/>
          <w:b/>
          <w:bCs/>
          <w:i/>
          <w:color w:val="172241"/>
          <w:spacing w:val="-14"/>
          <w:w w:val="105"/>
          <w:lang w:bidi="en-US"/>
        </w:rPr>
        <w:t xml:space="preserve"> </w:t>
      </w:r>
      <w:r w:rsidRPr="0059259C">
        <w:rPr>
          <w:rFonts w:ascii="Calibri" w:eastAsia="Calibri" w:hAnsi="Calibri" w:cs="Calibri"/>
          <w:b/>
          <w:bCs/>
          <w:i/>
          <w:color w:val="172241"/>
          <w:w w:val="105"/>
          <w:lang w:bidi="en-US"/>
        </w:rPr>
        <w:t>Hazard</w:t>
      </w:r>
      <w:r w:rsidRPr="0059259C">
        <w:rPr>
          <w:rFonts w:ascii="Calibri" w:eastAsia="Calibri" w:hAnsi="Calibri" w:cs="Calibri"/>
          <w:b/>
          <w:bCs/>
          <w:i/>
          <w:color w:val="172241"/>
          <w:spacing w:val="-16"/>
          <w:w w:val="105"/>
          <w:lang w:bidi="en-US"/>
        </w:rPr>
        <w:t xml:space="preserve"> </w:t>
      </w:r>
      <w:r w:rsidRPr="0059259C">
        <w:rPr>
          <w:rFonts w:ascii="Calibri" w:eastAsia="Calibri" w:hAnsi="Calibri" w:cs="Calibri"/>
          <w:b/>
          <w:bCs/>
          <w:i/>
          <w:color w:val="172241"/>
          <w:w w:val="105"/>
          <w:lang w:bidi="en-US"/>
        </w:rPr>
        <w:t>Identification</w:t>
      </w:r>
      <w:r w:rsidRPr="0059259C">
        <w:rPr>
          <w:rFonts w:ascii="Calibri" w:eastAsia="Calibri" w:hAnsi="Calibri" w:cs="Calibri"/>
          <w:b/>
          <w:bCs/>
          <w:i/>
          <w:color w:val="172241"/>
          <w:spacing w:val="-16"/>
          <w:w w:val="105"/>
          <w:lang w:bidi="en-US"/>
        </w:rPr>
        <w:t xml:space="preserve"> </w:t>
      </w:r>
      <w:r w:rsidRPr="0059259C">
        <w:rPr>
          <w:rFonts w:ascii="Calibri" w:eastAsia="Calibri" w:hAnsi="Calibri" w:cs="Calibri"/>
          <w:b/>
          <w:bCs/>
          <w:i/>
          <w:color w:val="172241"/>
          <w:w w:val="105"/>
          <w:lang w:bidi="en-US"/>
        </w:rPr>
        <w:t>and</w:t>
      </w:r>
      <w:r w:rsidRPr="0059259C">
        <w:rPr>
          <w:rFonts w:ascii="Calibri" w:eastAsia="Calibri" w:hAnsi="Calibri" w:cs="Calibri"/>
          <w:b/>
          <w:bCs/>
          <w:i/>
          <w:color w:val="172241"/>
          <w:spacing w:val="-15"/>
          <w:w w:val="105"/>
          <w:lang w:bidi="en-US"/>
        </w:rPr>
        <w:t xml:space="preserve"> </w:t>
      </w:r>
      <w:r w:rsidRPr="0059259C">
        <w:rPr>
          <w:rFonts w:ascii="Calibri" w:eastAsia="Calibri" w:hAnsi="Calibri" w:cs="Calibri"/>
          <w:b/>
          <w:bCs/>
          <w:i/>
          <w:color w:val="172241"/>
          <w:w w:val="105"/>
          <w:lang w:bidi="en-US"/>
        </w:rPr>
        <w:t>Risk</w:t>
      </w:r>
      <w:r w:rsidRPr="0059259C">
        <w:rPr>
          <w:rFonts w:ascii="Calibri" w:eastAsia="Calibri" w:hAnsi="Calibri" w:cs="Calibri"/>
          <w:b/>
          <w:bCs/>
          <w:i/>
          <w:color w:val="172241"/>
          <w:spacing w:val="-16"/>
          <w:w w:val="105"/>
          <w:lang w:bidi="en-US"/>
        </w:rPr>
        <w:t xml:space="preserve"> </w:t>
      </w:r>
      <w:r w:rsidRPr="0059259C">
        <w:rPr>
          <w:rFonts w:ascii="Calibri" w:eastAsia="Calibri" w:hAnsi="Calibri" w:cs="Calibri"/>
          <w:b/>
          <w:bCs/>
          <w:i/>
          <w:color w:val="172241"/>
          <w:w w:val="105"/>
          <w:lang w:bidi="en-US"/>
        </w:rPr>
        <w:t>Assessment</w:t>
      </w:r>
      <w:r w:rsidRPr="0059259C">
        <w:rPr>
          <w:rFonts w:ascii="Calibri" w:eastAsia="Calibri" w:hAnsi="Calibri" w:cs="Calibri"/>
          <w:b/>
          <w:bCs/>
          <w:i/>
          <w:color w:val="172241"/>
          <w:w w:val="106"/>
          <w:lang w:bidi="en-US"/>
        </w:rPr>
        <w:t xml:space="preserve"> </w:t>
      </w:r>
      <w:r w:rsidRPr="0059259C">
        <w:rPr>
          <w:rFonts w:ascii="Calibri" w:eastAsia="Calibri" w:hAnsi="Calibri" w:cs="Calibri"/>
          <w:b/>
          <w:bCs/>
          <w:i/>
          <w:color w:val="172241"/>
          <w:w w:val="105"/>
          <w:lang w:bidi="en-US"/>
        </w:rPr>
        <w:t>is</w:t>
      </w:r>
      <w:r w:rsidRPr="0059259C">
        <w:rPr>
          <w:rFonts w:ascii="Calibri" w:eastAsia="Calibri" w:hAnsi="Calibri" w:cs="Calibri"/>
          <w:b/>
          <w:bCs/>
          <w:i/>
          <w:color w:val="172241"/>
          <w:spacing w:val="-19"/>
          <w:w w:val="105"/>
          <w:lang w:bidi="en-US"/>
        </w:rPr>
        <w:t xml:space="preserve"> </w:t>
      </w:r>
      <w:r w:rsidRPr="0059259C">
        <w:rPr>
          <w:rFonts w:ascii="Calibri" w:eastAsia="Calibri" w:hAnsi="Calibri" w:cs="Calibri"/>
          <w:b/>
          <w:bCs/>
          <w:i/>
          <w:color w:val="172241"/>
          <w:w w:val="105"/>
          <w:lang w:bidi="en-US"/>
        </w:rPr>
        <w:t>the</w:t>
      </w:r>
      <w:r w:rsidRPr="0059259C">
        <w:rPr>
          <w:rFonts w:ascii="Calibri" w:eastAsia="Calibri" w:hAnsi="Calibri" w:cs="Calibri"/>
          <w:b/>
          <w:bCs/>
          <w:i/>
          <w:color w:val="172241"/>
          <w:spacing w:val="-19"/>
          <w:w w:val="105"/>
          <w:lang w:bidi="en-US"/>
        </w:rPr>
        <w:t xml:space="preserve"> </w:t>
      </w:r>
      <w:r w:rsidRPr="0059259C">
        <w:rPr>
          <w:rFonts w:ascii="Calibri" w:eastAsia="Calibri" w:hAnsi="Calibri" w:cs="Calibri"/>
          <w:b/>
          <w:bCs/>
          <w:i/>
          <w:color w:val="172241"/>
          <w:w w:val="105"/>
          <w:lang w:bidi="en-US"/>
        </w:rPr>
        <w:t>foundation</w:t>
      </w:r>
      <w:r w:rsidRPr="0059259C">
        <w:rPr>
          <w:rFonts w:ascii="Calibri" w:eastAsia="Calibri" w:hAnsi="Calibri" w:cs="Calibri"/>
          <w:b/>
          <w:bCs/>
          <w:i/>
          <w:color w:val="172241"/>
          <w:spacing w:val="-18"/>
          <w:w w:val="105"/>
          <w:lang w:bidi="en-US"/>
        </w:rPr>
        <w:t xml:space="preserve"> </w:t>
      </w:r>
      <w:r w:rsidRPr="0059259C">
        <w:rPr>
          <w:rFonts w:ascii="Calibri" w:eastAsia="Calibri" w:hAnsi="Calibri" w:cs="Calibri"/>
          <w:b/>
          <w:bCs/>
          <w:i/>
          <w:color w:val="172241"/>
          <w:w w:val="105"/>
          <w:lang w:bidi="en-US"/>
        </w:rPr>
        <w:t>for</w:t>
      </w:r>
      <w:r w:rsidRPr="0059259C">
        <w:rPr>
          <w:rFonts w:ascii="Calibri" w:eastAsia="Calibri" w:hAnsi="Calibri" w:cs="Calibri"/>
          <w:b/>
          <w:bCs/>
          <w:i/>
          <w:color w:val="172241"/>
          <w:spacing w:val="-19"/>
          <w:w w:val="105"/>
          <w:lang w:bidi="en-US"/>
        </w:rPr>
        <w:t xml:space="preserve"> </w:t>
      </w:r>
      <w:r w:rsidRPr="0059259C">
        <w:rPr>
          <w:rFonts w:ascii="Calibri" w:eastAsia="Calibri" w:hAnsi="Calibri" w:cs="Calibri"/>
          <w:b/>
          <w:bCs/>
          <w:i/>
          <w:color w:val="172241"/>
          <w:w w:val="105"/>
          <w:lang w:bidi="en-US"/>
        </w:rPr>
        <w:t>the</w:t>
      </w:r>
      <w:r w:rsidRPr="0059259C">
        <w:rPr>
          <w:rFonts w:ascii="Calibri" w:eastAsia="Calibri" w:hAnsi="Calibri" w:cs="Calibri"/>
          <w:b/>
          <w:bCs/>
          <w:i/>
          <w:color w:val="172241"/>
          <w:spacing w:val="-21"/>
          <w:w w:val="105"/>
          <w:lang w:bidi="en-US"/>
        </w:rPr>
        <w:t xml:space="preserve"> </w:t>
      </w:r>
      <w:r w:rsidRPr="0059259C">
        <w:rPr>
          <w:rFonts w:ascii="Calibri" w:eastAsia="Calibri" w:hAnsi="Calibri" w:cs="Calibri"/>
          <w:b/>
          <w:bCs/>
          <w:i/>
          <w:color w:val="172241"/>
          <w:w w:val="105"/>
          <w:lang w:bidi="en-US"/>
        </w:rPr>
        <w:t>Mitigation</w:t>
      </w:r>
      <w:r w:rsidRPr="0059259C">
        <w:rPr>
          <w:rFonts w:ascii="Calibri" w:eastAsia="Calibri" w:hAnsi="Calibri" w:cs="Calibri"/>
          <w:b/>
          <w:bCs/>
          <w:i/>
          <w:color w:val="172241"/>
          <w:spacing w:val="-19"/>
          <w:w w:val="105"/>
          <w:lang w:bidi="en-US"/>
        </w:rPr>
        <w:t xml:space="preserve"> </w:t>
      </w:r>
      <w:r w:rsidRPr="0059259C">
        <w:rPr>
          <w:rFonts w:ascii="Calibri" w:eastAsia="Calibri" w:hAnsi="Calibri" w:cs="Calibri"/>
          <w:b/>
          <w:bCs/>
          <w:i/>
          <w:color w:val="172241"/>
          <w:w w:val="105"/>
          <w:lang w:bidi="en-US"/>
        </w:rPr>
        <w:t>Strategy</w:t>
      </w:r>
      <w:r w:rsidRPr="0059259C">
        <w:rPr>
          <w:rFonts w:ascii="Calibri" w:eastAsia="Calibri" w:hAnsi="Calibri" w:cs="Calibri"/>
          <w:b/>
          <w:bCs/>
          <w:i/>
          <w:color w:val="172241"/>
          <w:spacing w:val="-19"/>
          <w:w w:val="105"/>
          <w:lang w:bidi="en-US"/>
        </w:rPr>
        <w:t xml:space="preserve"> </w:t>
      </w:r>
      <w:r w:rsidRPr="0059259C">
        <w:rPr>
          <w:rFonts w:ascii="Calibri" w:eastAsia="Calibri" w:hAnsi="Calibri" w:cs="Calibri"/>
          <w:b/>
          <w:bCs/>
          <w:i/>
          <w:color w:val="172241"/>
          <w:w w:val="105"/>
          <w:lang w:bidi="en-US"/>
        </w:rPr>
        <w:t>to</w:t>
      </w:r>
    </w:p>
    <w:p w:rsidR="0059259C" w:rsidRPr="0059259C" w:rsidRDefault="0059259C" w:rsidP="0059259C">
      <w:pPr>
        <w:spacing w:before="1"/>
        <w:ind w:right="264"/>
        <w:jc w:val="right"/>
        <w:rPr>
          <w:rFonts w:ascii="Calibri"/>
          <w:b/>
          <w:i/>
        </w:rPr>
      </w:pPr>
      <w:r w:rsidRPr="0059259C">
        <w:rPr>
          <w:rFonts w:ascii="Calibri"/>
          <w:b/>
          <w:i/>
          <w:color w:val="172241"/>
          <w:w w:val="105"/>
        </w:rPr>
        <w:t>reduce future</w:t>
      </w:r>
      <w:r w:rsidRPr="0059259C">
        <w:rPr>
          <w:rFonts w:ascii="Calibri"/>
          <w:b/>
          <w:i/>
          <w:color w:val="172241"/>
          <w:spacing w:val="-23"/>
          <w:w w:val="105"/>
        </w:rPr>
        <w:t xml:space="preserve"> </w:t>
      </w:r>
      <w:r w:rsidRPr="0059259C">
        <w:rPr>
          <w:rFonts w:ascii="Calibri"/>
          <w:b/>
          <w:i/>
          <w:color w:val="172241"/>
          <w:w w:val="105"/>
        </w:rPr>
        <w:t>risk.</w:t>
      </w:r>
    </w:p>
    <w:p w:rsidR="0059259C" w:rsidRDefault="0059259C" w:rsidP="0059259C">
      <w:pPr>
        <w:widowControl w:val="0"/>
        <w:autoSpaceDE w:val="0"/>
        <w:autoSpaceDN w:val="0"/>
        <w:spacing w:after="0" w:line="240" w:lineRule="auto"/>
        <w:ind w:left="90" w:right="241"/>
        <w:jc w:val="both"/>
        <w:rPr>
          <w:rFonts w:ascii="Book Antiqua" w:eastAsia="Book Antiqua" w:hAnsi="Book Antiqua" w:cs="Book Antiqua"/>
          <w:color w:val="808080"/>
          <w:w w:val="105"/>
          <w:lang w:bidi="en-US"/>
        </w:rPr>
      </w:pPr>
      <w:r w:rsidRPr="0059259C">
        <w:rPr>
          <w:rFonts w:ascii="Book Antiqua" w:eastAsia="Book Antiqua" w:hAnsi="Book Antiqua" w:cs="Book Antiqua"/>
          <w:color w:val="808080"/>
          <w:w w:val="105"/>
          <w:lang w:bidi="en-US"/>
        </w:rPr>
        <w:t>With the increasing risks of events from our changing climate, all weather-related natural events are expected to have an increase in both frequency and in intensity. Vermont is predicted to experience increases in heat waves, downpours and flooding.</w:t>
      </w:r>
    </w:p>
    <w:p w:rsidR="0059259C" w:rsidRDefault="0059259C" w:rsidP="0059259C">
      <w:pPr>
        <w:widowControl w:val="0"/>
        <w:autoSpaceDE w:val="0"/>
        <w:autoSpaceDN w:val="0"/>
        <w:spacing w:after="0" w:line="240" w:lineRule="auto"/>
        <w:ind w:left="90" w:right="241"/>
        <w:jc w:val="both"/>
        <w:rPr>
          <w:rFonts w:ascii="Book Antiqua" w:eastAsia="Book Antiqua" w:hAnsi="Book Antiqua" w:cs="Book Antiqua"/>
          <w:color w:val="808080"/>
          <w:w w:val="105"/>
          <w:lang w:bidi="en-US"/>
        </w:rPr>
      </w:pPr>
    </w:p>
    <w:p w:rsidR="0059259C" w:rsidRPr="0059259C" w:rsidRDefault="0059259C" w:rsidP="0059259C">
      <w:pPr>
        <w:widowControl w:val="0"/>
        <w:autoSpaceDE w:val="0"/>
        <w:autoSpaceDN w:val="0"/>
        <w:spacing w:after="0" w:line="240" w:lineRule="auto"/>
        <w:ind w:left="90" w:right="241"/>
        <w:jc w:val="both"/>
        <w:rPr>
          <w:rFonts w:ascii="Book Antiqua" w:eastAsia="Book Antiqua" w:hAnsi="Book Antiqua" w:cs="Book Antiqua"/>
          <w:color w:val="808080"/>
          <w:w w:val="105"/>
          <w:lang w:bidi="en-US"/>
        </w:rPr>
      </w:pPr>
      <w:r>
        <w:rPr>
          <w:rFonts w:ascii="Book Antiqua" w:eastAsia="Book Antiqua" w:hAnsi="Book Antiqua" w:cs="Book Antiqua"/>
          <w:color w:val="808080"/>
          <w:w w:val="105"/>
          <w:lang w:bidi="en-US"/>
        </w:rPr>
        <w:t xml:space="preserve">The Northeastern United States has already seen an increase of seventy one percent precipitation totals increase since 1950 and an increase in extreme weather events. </w:t>
      </w:r>
      <w:r w:rsidR="0044443B">
        <w:rPr>
          <w:rFonts w:ascii="Book Antiqua" w:eastAsia="Book Antiqua" w:hAnsi="Book Antiqua" w:cs="Book Antiqua"/>
          <w:color w:val="808080"/>
          <w:w w:val="105"/>
          <w:lang w:bidi="en-US"/>
        </w:rPr>
        <w:t xml:space="preserve">It is imperative that we have solid plans of mitigating future disasters proactively to minimize risk. </w:t>
      </w:r>
    </w:p>
    <w:p w:rsidR="0059259C" w:rsidRPr="0059259C" w:rsidRDefault="0059259C" w:rsidP="0059259C">
      <w:pPr>
        <w:widowControl w:val="0"/>
        <w:autoSpaceDE w:val="0"/>
        <w:autoSpaceDN w:val="0"/>
        <w:spacing w:after="0" w:line="240" w:lineRule="auto"/>
        <w:ind w:left="-90" w:right="241"/>
        <w:rPr>
          <w:rFonts w:ascii="Book Antiqua" w:eastAsia="Book Antiqua" w:hAnsi="Book Antiqua" w:cs="Book Antiqua"/>
          <w:color w:val="808080"/>
          <w:w w:val="105"/>
          <w:lang w:bidi="en-US"/>
        </w:rPr>
      </w:pPr>
      <w:r w:rsidRPr="0059259C">
        <w:rPr>
          <w:rFonts w:ascii="Book Antiqua" w:eastAsia="Book Antiqua" w:hAnsi="Book Antiqua" w:cs="Book Antiqua"/>
          <w:noProof/>
          <w:color w:val="808080"/>
          <w:w w:val="105"/>
          <w:lang w:bidi="en-US"/>
        </w:rPr>
        <w:drawing>
          <wp:inline distT="0" distB="0" distL="0" distR="0" wp14:anchorId="3F50F2B2" wp14:editId="1F7B75E6">
            <wp:extent cx="3524250" cy="1353185"/>
            <wp:effectExtent l="0" t="0" r="0" b="0"/>
            <wp:docPr id="618" name="Picture 618" descr="C:\Users\Keith\AppData\Local\Microsoft\Windows\INetCache\Content.MSO\9B6A4A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MSO\9B6A4AC1.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7251" cy="1388894"/>
                    </a:xfrm>
                    <a:prstGeom prst="rect">
                      <a:avLst/>
                    </a:prstGeom>
                    <a:noFill/>
                    <a:ln>
                      <a:noFill/>
                    </a:ln>
                  </pic:spPr>
                </pic:pic>
              </a:graphicData>
            </a:graphic>
          </wp:inline>
        </w:drawing>
      </w:r>
      <w:r w:rsidRPr="0059259C">
        <w:rPr>
          <w:rFonts w:ascii="Calibri" w:eastAsia="Book Antiqua" w:hAnsi="Calibri" w:cs="Calibri"/>
          <w:color w:val="000000"/>
          <w:shd w:val="clear" w:color="auto" w:fill="FFFFFF"/>
          <w:lang w:bidi="en-US"/>
        </w:rPr>
        <w:br/>
      </w:r>
      <w:r w:rsidRPr="0059259C">
        <w:rPr>
          <w:rFonts w:ascii="Book Antiqua" w:eastAsia="Book Antiqua" w:hAnsi="Book Antiqua" w:cs="Book Antiqua"/>
          <w:color w:val="808080"/>
          <w:w w:val="105"/>
          <w:sz w:val="18"/>
          <w:szCs w:val="18"/>
          <w:lang w:bidi="en-US"/>
        </w:rPr>
        <w:t xml:space="preserve">     -</w:t>
      </w:r>
      <w:r w:rsidRPr="0059259C">
        <w:rPr>
          <w:rFonts w:ascii="Book Antiqua" w:eastAsia="Book Antiqua" w:hAnsi="Book Antiqua" w:cs="Book Antiqua"/>
          <w:i/>
          <w:color w:val="808080"/>
          <w:w w:val="105"/>
          <w:sz w:val="18"/>
          <w:szCs w:val="18"/>
          <w:lang w:bidi="en-US"/>
        </w:rPr>
        <w:t>precipitation data showing increased precipitation trends from VT state climate action plan</w:t>
      </w:r>
    </w:p>
    <w:p w:rsidR="0059259C" w:rsidRDefault="0059259C" w:rsidP="00930349">
      <w:pPr>
        <w:pStyle w:val="Body"/>
      </w:pPr>
    </w:p>
    <w:p w:rsidR="0044443B" w:rsidRPr="0044443B" w:rsidRDefault="0043648B" w:rsidP="0044443B">
      <w:pPr>
        <w:pStyle w:val="Heading1"/>
      </w:pPr>
      <w:r>
        <w:t xml:space="preserve">6 </w:t>
      </w:r>
      <w:r w:rsidR="0044443B" w:rsidRPr="0044443B">
        <w:t>HAZARD</w:t>
      </w:r>
      <w:r w:rsidR="0044443B" w:rsidRPr="0044443B">
        <w:rPr>
          <w:spacing w:val="-54"/>
        </w:rPr>
        <w:t xml:space="preserve"> </w:t>
      </w:r>
      <w:r w:rsidR="0044443B" w:rsidRPr="0044443B">
        <w:t>MITIGATION</w:t>
      </w:r>
      <w:r w:rsidR="0044443B" w:rsidRPr="0044443B">
        <w:rPr>
          <w:spacing w:val="-51"/>
        </w:rPr>
        <w:t xml:space="preserve"> </w:t>
      </w:r>
      <w:r w:rsidR="0044443B" w:rsidRPr="0044443B">
        <w:t>STRATEGY</w:t>
      </w:r>
    </w:p>
    <w:p w:rsidR="0043648B" w:rsidRPr="0043648B" w:rsidRDefault="0043648B" w:rsidP="00930349">
      <w:pPr>
        <w:pStyle w:val="Body"/>
      </w:pPr>
      <w:r w:rsidRPr="0043648B">
        <w:t>The</w:t>
      </w:r>
      <w:r w:rsidRPr="0043648B">
        <w:rPr>
          <w:spacing w:val="-12"/>
        </w:rPr>
        <w:t xml:space="preserve"> </w:t>
      </w:r>
      <w:r w:rsidRPr="0043648B">
        <w:t>highest</w:t>
      </w:r>
      <w:r w:rsidRPr="0043648B">
        <w:rPr>
          <w:spacing w:val="-11"/>
        </w:rPr>
        <w:t xml:space="preserve"> </w:t>
      </w:r>
      <w:r w:rsidRPr="0043648B">
        <w:t>risk</w:t>
      </w:r>
      <w:r w:rsidRPr="0043648B">
        <w:rPr>
          <w:spacing w:val="-13"/>
        </w:rPr>
        <w:t xml:space="preserve"> </w:t>
      </w:r>
      <w:r w:rsidRPr="0043648B">
        <w:t>natural</w:t>
      </w:r>
      <w:r w:rsidRPr="0043648B">
        <w:rPr>
          <w:spacing w:val="-13"/>
        </w:rPr>
        <w:t xml:space="preserve"> </w:t>
      </w:r>
      <w:r w:rsidRPr="0043648B">
        <w:t>hazards</w:t>
      </w:r>
      <w:r w:rsidRPr="0043648B">
        <w:rPr>
          <w:spacing w:val="-13"/>
        </w:rPr>
        <w:t xml:space="preserve"> </w:t>
      </w:r>
      <w:r w:rsidRPr="0043648B">
        <w:t>and</w:t>
      </w:r>
      <w:r w:rsidRPr="0043648B">
        <w:rPr>
          <w:spacing w:val="-12"/>
        </w:rPr>
        <w:t xml:space="preserve"> </w:t>
      </w:r>
      <w:r w:rsidRPr="0043648B">
        <w:t>vulnerabilities identified in the previous section of this Plan directly inform the hazard mitigation strategy outlined</w:t>
      </w:r>
      <w:r w:rsidRPr="0043648B">
        <w:rPr>
          <w:spacing w:val="-8"/>
        </w:rPr>
        <w:t xml:space="preserve"> </w:t>
      </w:r>
      <w:r w:rsidRPr="0043648B">
        <w:t>below,</w:t>
      </w:r>
      <w:r w:rsidRPr="0043648B">
        <w:rPr>
          <w:spacing w:val="-8"/>
        </w:rPr>
        <w:t xml:space="preserve"> </w:t>
      </w:r>
      <w:r w:rsidRPr="0043648B">
        <w:t>which</w:t>
      </w:r>
      <w:r w:rsidRPr="0043648B">
        <w:rPr>
          <w:spacing w:val="-5"/>
        </w:rPr>
        <w:t xml:space="preserve"> </w:t>
      </w:r>
      <w:r w:rsidRPr="0043648B">
        <w:t>the</w:t>
      </w:r>
      <w:r w:rsidRPr="0043648B">
        <w:rPr>
          <w:spacing w:val="-6"/>
        </w:rPr>
        <w:t xml:space="preserve"> </w:t>
      </w:r>
      <w:r w:rsidRPr="0043648B">
        <w:t>community</w:t>
      </w:r>
      <w:r w:rsidRPr="0043648B">
        <w:rPr>
          <w:spacing w:val="-6"/>
        </w:rPr>
        <w:t xml:space="preserve"> </w:t>
      </w:r>
      <w:r w:rsidRPr="0043648B">
        <w:t>will</w:t>
      </w:r>
      <w:r w:rsidRPr="0043648B">
        <w:rPr>
          <w:spacing w:val="-7"/>
        </w:rPr>
        <w:t xml:space="preserve"> </w:t>
      </w:r>
      <w:r w:rsidRPr="0043648B">
        <w:t>strive</w:t>
      </w:r>
      <w:r w:rsidRPr="0043648B">
        <w:rPr>
          <w:spacing w:val="-6"/>
        </w:rPr>
        <w:t xml:space="preserve"> </w:t>
      </w:r>
      <w:r w:rsidRPr="0043648B">
        <w:t xml:space="preserve">to accomplish over the coming years. </w:t>
      </w:r>
      <w:r w:rsidRPr="0043648B">
        <w:t>The mitigation strategy chosen by the Town includes the most appropriate activities to reduce future risk from potential</w:t>
      </w:r>
      <w:r w:rsidRPr="0043648B">
        <w:rPr>
          <w:spacing w:val="-1"/>
        </w:rPr>
        <w:t xml:space="preserve"> </w:t>
      </w:r>
      <w:r w:rsidRPr="0043648B">
        <w:t>hazards.</w:t>
      </w:r>
    </w:p>
    <w:p w:rsidR="0043648B" w:rsidRPr="0043648B" w:rsidRDefault="0043648B" w:rsidP="0043648B">
      <w:pPr>
        <w:widowControl w:val="0"/>
        <w:autoSpaceDE w:val="0"/>
        <w:autoSpaceDN w:val="0"/>
        <w:spacing w:before="5" w:after="0" w:line="240" w:lineRule="auto"/>
        <w:rPr>
          <w:rFonts w:ascii="Book Antiqua" w:eastAsia="Book Antiqua" w:hAnsi="Book Antiqua" w:cs="Book Antiqua"/>
          <w:lang w:bidi="en-US"/>
        </w:rPr>
      </w:pPr>
    </w:p>
    <w:p w:rsidR="0043648B" w:rsidRPr="0043648B" w:rsidRDefault="0043648B" w:rsidP="0043648B">
      <w:pPr>
        <w:keepNext/>
        <w:keepLines/>
        <w:tabs>
          <w:tab w:val="left" w:pos="5277"/>
        </w:tabs>
        <w:spacing w:before="40" w:after="0"/>
        <w:ind w:right="238"/>
        <w:jc w:val="right"/>
        <w:outlineLvl w:val="2"/>
        <w:rPr>
          <w:rFonts w:asciiTheme="majorHAnsi" w:eastAsiaTheme="majorEastAsia" w:hAnsiTheme="majorHAnsi" w:cstheme="majorBidi"/>
          <w:color w:val="1F3763" w:themeColor="accent1" w:themeShade="7F"/>
          <w:sz w:val="24"/>
          <w:szCs w:val="24"/>
        </w:rPr>
      </w:pPr>
      <w:r w:rsidRPr="0043648B">
        <w:rPr>
          <w:rFonts w:asciiTheme="majorHAnsi" w:eastAsiaTheme="majorEastAsia" w:hAnsiTheme="majorHAnsi" w:cstheme="majorBidi"/>
          <w:color w:val="172241"/>
          <w:spacing w:val="-20"/>
          <w:w w:val="88"/>
          <w:sz w:val="24"/>
          <w:szCs w:val="24"/>
          <w:u w:val="single" w:color="172241"/>
        </w:rPr>
        <w:t xml:space="preserve"> </w:t>
      </w:r>
      <w:r w:rsidRPr="0043648B">
        <w:rPr>
          <w:rFonts w:asciiTheme="majorHAnsi" w:eastAsiaTheme="majorEastAsia" w:hAnsiTheme="majorHAnsi" w:cstheme="majorBidi"/>
          <w:color w:val="172241"/>
          <w:spacing w:val="-1"/>
          <w:sz w:val="24"/>
          <w:szCs w:val="24"/>
          <w:u w:val="single" w:color="172241"/>
        </w:rPr>
        <w:t>Mitigation</w:t>
      </w:r>
      <w:r w:rsidRPr="0043648B">
        <w:rPr>
          <w:rFonts w:asciiTheme="majorHAnsi" w:eastAsiaTheme="majorEastAsia" w:hAnsiTheme="majorHAnsi" w:cstheme="majorBidi"/>
          <w:color w:val="172241"/>
          <w:spacing w:val="24"/>
          <w:sz w:val="24"/>
          <w:szCs w:val="24"/>
          <w:u w:val="single" w:color="172241"/>
        </w:rPr>
        <w:t xml:space="preserve"> </w:t>
      </w:r>
      <w:r w:rsidRPr="0043648B">
        <w:rPr>
          <w:rFonts w:asciiTheme="majorHAnsi" w:eastAsiaTheme="majorEastAsia" w:hAnsiTheme="majorHAnsi" w:cstheme="majorBidi"/>
          <w:color w:val="172241"/>
          <w:sz w:val="24"/>
          <w:szCs w:val="24"/>
          <w:u w:val="single" w:color="172241"/>
        </w:rPr>
        <w:t>Goals</w:t>
      </w:r>
      <w:r w:rsidRPr="0043648B">
        <w:rPr>
          <w:rFonts w:asciiTheme="majorHAnsi" w:eastAsiaTheme="majorEastAsia" w:hAnsiTheme="majorHAnsi" w:cstheme="majorBidi"/>
          <w:color w:val="172241"/>
          <w:sz w:val="24"/>
          <w:szCs w:val="24"/>
          <w:u w:val="single" w:color="172241"/>
        </w:rPr>
        <w:tab/>
      </w:r>
    </w:p>
    <w:p w:rsidR="0043648B" w:rsidRDefault="0043648B" w:rsidP="00930349">
      <w:pPr>
        <w:pStyle w:val="Body"/>
      </w:pPr>
      <w:r w:rsidRPr="0043648B">
        <w:t>The Hazard Mitigation Planning Team identified the following as the community’s primary mitigation goal:</w:t>
      </w:r>
    </w:p>
    <w:p w:rsidR="001E44AA" w:rsidRPr="0043648B" w:rsidRDefault="001E44AA" w:rsidP="00930349">
      <w:pPr>
        <w:pStyle w:val="Body"/>
      </w:pPr>
    </w:p>
    <w:p w:rsidR="0044443B" w:rsidRDefault="0043648B" w:rsidP="00930349">
      <w:pPr>
        <w:pStyle w:val="Body"/>
        <w:rPr>
          <w:sz w:val="18"/>
          <w:szCs w:val="18"/>
        </w:rPr>
      </w:pPr>
      <w:r>
        <w:rPr>
          <w:noProof/>
        </w:rPr>
        <w:drawing>
          <wp:inline distT="0" distB="0" distL="0" distR="0" wp14:anchorId="4155069B" wp14:editId="75EB2EE4">
            <wp:extent cx="3371850" cy="320258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71850" cy="3202580"/>
                    </a:xfrm>
                    <a:prstGeom prst="rect">
                      <a:avLst/>
                    </a:prstGeom>
                    <a:noFill/>
                  </pic:spPr>
                </pic:pic>
              </a:graphicData>
            </a:graphic>
          </wp:inline>
        </w:drawing>
      </w:r>
    </w:p>
    <w:p w:rsidR="0043648B" w:rsidRDefault="0043648B" w:rsidP="00930349">
      <w:pPr>
        <w:pStyle w:val="Body"/>
      </w:pPr>
    </w:p>
    <w:p w:rsidR="00FF6E9C" w:rsidRPr="00925D4A" w:rsidRDefault="00FF6E9C" w:rsidP="00FF6E9C">
      <w:pPr>
        <w:pStyle w:val="NormalWeb"/>
        <w:spacing w:beforeAutospacing="0" w:after="0" w:afterAutospacing="0"/>
        <w:jc w:val="both"/>
        <w:rPr>
          <w:rStyle w:val="BodyChar"/>
        </w:rPr>
      </w:pPr>
      <w:r>
        <w:rPr>
          <w:rFonts w:ascii="Calibri" w:hAnsi="Calibri"/>
          <w:color w:val="172241"/>
          <w:w w:val="105"/>
          <w:u w:val="single" w:color="000000"/>
        </w:rPr>
        <w:t>Community</w:t>
      </w:r>
      <w:r>
        <w:rPr>
          <w:rFonts w:ascii="Calibri" w:hAnsi="Calibri"/>
          <w:color w:val="172241"/>
          <w:spacing w:val="-24"/>
          <w:w w:val="105"/>
          <w:u w:val="single" w:color="000000"/>
        </w:rPr>
        <w:t xml:space="preserve"> </w:t>
      </w:r>
      <w:r>
        <w:rPr>
          <w:rFonts w:ascii="Calibri" w:hAnsi="Calibri"/>
          <w:color w:val="172241"/>
          <w:w w:val="105"/>
          <w:u w:val="single" w:color="000000"/>
        </w:rPr>
        <w:t>Capabilities</w:t>
      </w:r>
      <w:r>
        <w:rPr>
          <w:rFonts w:ascii="Calibri" w:hAnsi="Calibri"/>
          <w:color w:val="172241"/>
          <w:u w:val="single" w:color="000000"/>
        </w:rPr>
        <w:tab/>
      </w:r>
      <w:r>
        <w:rPr>
          <w:rFonts w:ascii="Calibri" w:hAnsi="Calibri"/>
          <w:color w:val="172241"/>
        </w:rPr>
        <w:t xml:space="preserve">                                           </w:t>
      </w:r>
      <w:r w:rsidRPr="00925D4A">
        <w:rPr>
          <w:rStyle w:val="BodyChar"/>
        </w:rPr>
        <w:t>Each community has a unique set of capabilities, including authorities, programs, staff, funding, and other resources available to accomplish mitigation and reduce long-term vulnerability. Waitsfield’s mitigation capabilities that reduce hazard impacts or that could be used to implement hazard mitigation activities are listed below</w:t>
      </w:r>
      <w:r w:rsidR="00AE5ACA" w:rsidRPr="00925D4A">
        <w:rPr>
          <w:rStyle w:val="BodyChar"/>
        </w:rPr>
        <w:t>:</w:t>
      </w:r>
    </w:p>
    <w:p w:rsidR="00FF6E9C" w:rsidRPr="00715F5C" w:rsidRDefault="00FF6E9C" w:rsidP="00FF6E9C">
      <w:pPr>
        <w:pStyle w:val="NormalWeb"/>
        <w:spacing w:before="0" w:beforeAutospacing="0" w:after="0" w:afterAutospacing="0"/>
        <w:rPr>
          <w:rFonts w:ascii="Book Antiqua" w:hAnsi="Book Antiqua"/>
          <w:color w:val="808080"/>
          <w:sz w:val="22"/>
          <w:szCs w:val="22"/>
        </w:rPr>
      </w:pPr>
    </w:p>
    <w:p w:rsidR="00FF6E9C" w:rsidRPr="00925D4A" w:rsidRDefault="00FF6E9C" w:rsidP="00925D4A">
      <w:pPr>
        <w:pStyle w:val="NormalWeb"/>
        <w:spacing w:before="0" w:beforeAutospacing="0" w:after="0" w:afterAutospacing="0"/>
        <w:ind w:left="180" w:right="180"/>
        <w:jc w:val="both"/>
        <w:rPr>
          <w:rStyle w:val="BodyChar"/>
        </w:rPr>
      </w:pPr>
      <w:r>
        <w:rPr>
          <w:rFonts w:ascii="Palatino" w:hAnsi="Palatino"/>
          <w:b/>
          <w:bCs/>
          <w:color w:val="AC2B1E"/>
          <w:sz w:val="22"/>
          <w:szCs w:val="22"/>
        </w:rPr>
        <w:t xml:space="preserve">Administrative &amp; Technical </w:t>
      </w:r>
      <w:r w:rsidRPr="00FF6E9C">
        <w:rPr>
          <w:rStyle w:val="BodyChar"/>
        </w:rPr>
        <w:t xml:space="preserve">This capability refers to the Town’s staff and their skills and tools that can be used for mitigation planning and to implement actions. In addition to the Emergency Management staff described in Section 3, municipal staff </w:t>
      </w:r>
      <w:r w:rsidRPr="00FF6E9C">
        <w:rPr>
          <w:rStyle w:val="BodyChar"/>
        </w:rPr>
        <w:lastRenderedPageBreak/>
        <w:t xml:space="preserve">that can be used for </w:t>
      </w:r>
      <w:r w:rsidRPr="00925D4A">
        <w:rPr>
          <w:rStyle w:val="BodyChar"/>
        </w:rPr>
        <w:t xml:space="preserve">mitigation planning and to implement specific mitigation actions include: Town Administrator, Town Treasurer, Town Clerk, Assistant Town Clerk, and </w:t>
      </w:r>
      <w:r w:rsidR="008A6D93" w:rsidRPr="00925D4A">
        <w:rPr>
          <w:rStyle w:val="BodyChar"/>
        </w:rPr>
        <w:t xml:space="preserve">Planning and </w:t>
      </w:r>
      <w:r w:rsidRPr="00925D4A">
        <w:rPr>
          <w:rStyle w:val="BodyChar"/>
        </w:rPr>
        <w:t>Zoning Administrator.</w:t>
      </w:r>
    </w:p>
    <w:p w:rsidR="00925D4A" w:rsidRDefault="00925D4A" w:rsidP="00925D4A">
      <w:pPr>
        <w:pStyle w:val="BodyText"/>
      </w:pPr>
    </w:p>
    <w:p w:rsidR="00FF2D81" w:rsidRPr="00925D4A" w:rsidRDefault="00FF6E9C" w:rsidP="00925D4A">
      <w:pPr>
        <w:pStyle w:val="Body"/>
        <w:rPr>
          <w:highlight w:val="yellow"/>
        </w:rPr>
      </w:pPr>
      <w:r w:rsidRPr="00925D4A">
        <w:t xml:space="preserve">In addition to paid staff, there is a 5-member </w:t>
      </w:r>
      <w:proofErr w:type="spellStart"/>
      <w:r w:rsidRPr="00925D4A">
        <w:t>Selectboard</w:t>
      </w:r>
      <w:proofErr w:type="spellEnd"/>
      <w:r w:rsidRPr="00925D4A">
        <w:t xml:space="preserve">, 5-member Planning Commission, Fire Warden, Town Health Officer, </w:t>
      </w:r>
      <w:r w:rsidR="00FF2D81" w:rsidRPr="00925D4A">
        <w:t xml:space="preserve">Conservation Commission </w:t>
      </w:r>
      <w:r w:rsidRPr="00925D4A">
        <w:t>and Constable.</w:t>
      </w:r>
      <w:r w:rsidR="00FF2D81" w:rsidRPr="00925D4A">
        <w:t xml:space="preserve"> </w:t>
      </w:r>
    </w:p>
    <w:p w:rsidR="00FF6E9C" w:rsidRPr="00925D4A" w:rsidRDefault="00FF6E9C" w:rsidP="00925D4A">
      <w:pPr>
        <w:pStyle w:val="Body"/>
      </w:pPr>
      <w:r w:rsidRPr="00925D4A">
        <w:t> </w:t>
      </w:r>
    </w:p>
    <w:p w:rsidR="00FF6E9C" w:rsidRPr="00925D4A" w:rsidRDefault="00FF6E9C" w:rsidP="00925D4A">
      <w:pPr>
        <w:pStyle w:val="Body"/>
      </w:pPr>
      <w:r w:rsidRPr="00925D4A">
        <w:t>To augment local resources, the Town has formal mutual aid agreements for emergency response – fire and EMS.  Technical support is available through the CVRPC in the areas of land use planning, emergency management, transportation, GIS mapping, and grant writing. Technical support is also available through the State ANR for floodplain bylaw administration and VTrans Districts for hydraulic analyses.</w:t>
      </w:r>
    </w:p>
    <w:p w:rsidR="00FF6E9C" w:rsidRPr="00925D4A" w:rsidRDefault="00FF6E9C" w:rsidP="00925D4A">
      <w:pPr>
        <w:pStyle w:val="Body"/>
      </w:pPr>
    </w:p>
    <w:p w:rsidR="00FF6E9C" w:rsidRPr="00AE5ACA" w:rsidRDefault="00FF6E9C" w:rsidP="00930349">
      <w:pPr>
        <w:pStyle w:val="Body"/>
        <w:rPr>
          <w:rStyle w:val="BodyTextChar"/>
        </w:rPr>
      </w:pPr>
      <w:r w:rsidRPr="00FD0E00">
        <w:rPr>
          <w:rFonts w:ascii="Palatino"/>
          <w:b/>
          <w:color w:val="AC2B1E"/>
          <w:w w:val="110"/>
        </w:rPr>
        <w:t xml:space="preserve">Planning &amp; Regulatory </w:t>
      </w:r>
      <w:r w:rsidRPr="00AE5ACA">
        <w:rPr>
          <w:rStyle w:val="BodyTextChar"/>
        </w:rPr>
        <w:t>These capabilities are the plans, policies, codes, and ordinances that prevent and reduce the impacts of hazards. Examples of planning capabilities that can either enable or inhibit mitigation include: land use plans, capital improvement programs, transportation plans, stormwater management plans, disaster recovery and reconstruction plans, and emergency preparedness and response plans. Examples of regulatory capabilities include the enforcement of zoning ordinances, subdivision regulations, and building codes</w:t>
      </w:r>
      <w:hyperlink w:anchor="_bookmark21" w:history="1">
        <w:r w:rsidRPr="00AE5ACA">
          <w:rPr>
            <w:rStyle w:val="BodyTextChar"/>
          </w:rPr>
          <w:t>3</w:t>
        </w:r>
      </w:hyperlink>
      <w:r w:rsidRPr="00AE5ACA">
        <w:rPr>
          <w:rStyle w:val="BodyTextChar"/>
        </w:rPr>
        <w:t xml:space="preserve"> that regulate how and where land is developed, and structures are built.</w:t>
      </w:r>
    </w:p>
    <w:p w:rsidR="00FF6E9C" w:rsidRDefault="00FF6E9C" w:rsidP="00930349">
      <w:pPr>
        <w:pStyle w:val="Body"/>
      </w:pPr>
    </w:p>
    <w:p w:rsidR="00FF6E9C" w:rsidRPr="00036ABC" w:rsidRDefault="00FF6E9C" w:rsidP="00FF6E9C">
      <w:pPr>
        <w:spacing w:after="0"/>
        <w:ind w:left="90" w:right="180"/>
        <w:rPr>
          <w:rFonts w:ascii="Calibri"/>
          <w:sz w:val="20"/>
        </w:rPr>
      </w:pPr>
      <w:r w:rsidRPr="00036ABC">
        <w:rPr>
          <w:rFonts w:ascii="Trebuchet MS"/>
          <w:b/>
          <w:color w:val="808080"/>
        </w:rPr>
        <w:t xml:space="preserve">Town Plan: </w:t>
      </w:r>
      <w:r w:rsidR="00036ABC" w:rsidRPr="00036ABC">
        <w:rPr>
          <w:rFonts w:ascii="Calibri"/>
          <w:color w:val="808080"/>
          <w:sz w:val="20"/>
        </w:rPr>
        <w:t>December</w:t>
      </w:r>
      <w:r w:rsidRPr="00036ABC">
        <w:rPr>
          <w:rFonts w:ascii="Calibri"/>
          <w:color w:val="808080"/>
          <w:sz w:val="20"/>
        </w:rPr>
        <w:t xml:space="preserve"> 2023</w:t>
      </w:r>
    </w:p>
    <w:p w:rsidR="00FF6E9C" w:rsidRPr="00036ABC" w:rsidRDefault="00FF6E9C" w:rsidP="00FF6E9C">
      <w:pPr>
        <w:spacing w:after="0" w:line="242" w:lineRule="auto"/>
        <w:ind w:left="90" w:right="180"/>
        <w:rPr>
          <w:rFonts w:ascii="Calibri"/>
          <w:sz w:val="20"/>
        </w:rPr>
      </w:pPr>
      <w:r w:rsidRPr="00036ABC">
        <w:rPr>
          <w:rFonts w:ascii="Calibri"/>
          <w:color w:val="808080"/>
          <w:sz w:val="20"/>
          <w:u w:val="single" w:color="221F1F"/>
        </w:rPr>
        <w:t>Description</w:t>
      </w:r>
      <w:r w:rsidRPr="00036ABC">
        <w:rPr>
          <w:rFonts w:ascii="Calibri"/>
          <w:color w:val="808080"/>
          <w:sz w:val="20"/>
        </w:rPr>
        <w:t>: A framework and guide for how future growth and development should proceed.</w:t>
      </w:r>
    </w:p>
    <w:p w:rsidR="00FF6E9C" w:rsidRPr="00036ABC" w:rsidRDefault="00FF6E9C" w:rsidP="00FF6E9C">
      <w:pPr>
        <w:spacing w:line="242" w:lineRule="auto"/>
        <w:ind w:left="90" w:right="180"/>
        <w:rPr>
          <w:rFonts w:ascii="Calibri"/>
          <w:sz w:val="20"/>
        </w:rPr>
      </w:pPr>
      <w:r w:rsidRPr="00036ABC">
        <w:rPr>
          <w:rFonts w:ascii="Calibri"/>
          <w:color w:val="808080"/>
          <w:w w:val="105"/>
          <w:sz w:val="20"/>
          <w:u w:val="single" w:color="221F1F"/>
        </w:rPr>
        <w:t>Relationship to Natural Hazard Mitigation Planning</w:t>
      </w:r>
      <w:r w:rsidRPr="00036ABC">
        <w:rPr>
          <w:rFonts w:ascii="Calibri"/>
          <w:color w:val="808080"/>
          <w:w w:val="105"/>
          <w:sz w:val="20"/>
        </w:rPr>
        <w:t>: Includes goals and policies related to flood resilience and land use.</w:t>
      </w:r>
    </w:p>
    <w:p w:rsidR="00FF6E9C" w:rsidRPr="00FF6E9C" w:rsidRDefault="00FF6E9C" w:rsidP="00AE5ACA">
      <w:pPr>
        <w:pStyle w:val="BodyText"/>
        <w:rPr>
          <w:highlight w:val="yellow"/>
        </w:rPr>
      </w:pPr>
    </w:p>
    <w:p w:rsidR="00FF6E9C" w:rsidRPr="00445034" w:rsidRDefault="00FF6E9C" w:rsidP="0039399A">
      <w:pPr>
        <w:spacing w:before="1" w:after="120" w:line="247" w:lineRule="auto"/>
        <w:ind w:left="90" w:right="180"/>
        <w:rPr>
          <w:rFonts w:ascii="Calibri"/>
          <w:sz w:val="20"/>
        </w:rPr>
      </w:pPr>
      <w:r w:rsidRPr="00445034">
        <w:rPr>
          <w:rFonts w:ascii="Trebuchet MS"/>
          <w:b/>
          <w:color w:val="808080"/>
        </w:rPr>
        <w:t>Zoning Ordinance with Flood Hazard Area and</w:t>
      </w:r>
      <w:r w:rsidRPr="00445034">
        <w:rPr>
          <w:rFonts w:ascii="Trebuchet MS"/>
          <w:b/>
          <w:color w:val="808080"/>
          <w:spacing w:val="-44"/>
        </w:rPr>
        <w:t xml:space="preserve"> </w:t>
      </w:r>
      <w:r w:rsidR="00445034" w:rsidRPr="00445034">
        <w:rPr>
          <w:rFonts w:ascii="Trebuchet MS"/>
          <w:b/>
          <w:color w:val="808080"/>
        </w:rPr>
        <w:t>Fluvial Erosion</w:t>
      </w:r>
      <w:r w:rsidRPr="00445034">
        <w:rPr>
          <w:rFonts w:ascii="Trebuchet MS"/>
          <w:b/>
          <w:color w:val="808080"/>
        </w:rPr>
        <w:t xml:space="preserve"> Overlay District Requirements: </w:t>
      </w:r>
      <w:r w:rsidR="00036ABC" w:rsidRPr="00445034">
        <w:rPr>
          <w:rFonts w:ascii="Calibri"/>
          <w:color w:val="808080"/>
          <w:sz w:val="20"/>
        </w:rPr>
        <w:t>September</w:t>
      </w:r>
      <w:r w:rsidRPr="00445034">
        <w:rPr>
          <w:rFonts w:ascii="Calibri"/>
          <w:color w:val="808080"/>
          <w:sz w:val="20"/>
        </w:rPr>
        <w:t xml:space="preserve"> 201</w:t>
      </w:r>
      <w:r w:rsidR="00036ABC" w:rsidRPr="00445034">
        <w:rPr>
          <w:rFonts w:ascii="Calibri"/>
          <w:color w:val="808080"/>
          <w:sz w:val="20"/>
        </w:rPr>
        <w:t>6</w:t>
      </w:r>
      <w:r w:rsidRPr="00445034">
        <w:rPr>
          <w:rFonts w:ascii="Calibri"/>
          <w:color w:val="808080"/>
          <w:sz w:val="20"/>
        </w:rPr>
        <w:t xml:space="preserve"> </w:t>
      </w:r>
      <w:r w:rsidRPr="00445034">
        <w:rPr>
          <w:rFonts w:ascii="Calibri"/>
          <w:color w:val="808080"/>
          <w:sz w:val="20"/>
          <w:u w:val="single" w:color="221F1F"/>
        </w:rPr>
        <w:t>Description</w:t>
      </w:r>
      <w:r w:rsidRPr="00445034">
        <w:rPr>
          <w:rFonts w:ascii="Calibri"/>
          <w:color w:val="808080"/>
          <w:sz w:val="20"/>
        </w:rPr>
        <w:t>: Provides for orderly community growth promoting the health, safety, and general welfare of the</w:t>
      </w:r>
      <w:r w:rsidRPr="00445034">
        <w:rPr>
          <w:rFonts w:ascii="Calibri"/>
          <w:color w:val="808080"/>
          <w:spacing w:val="-7"/>
          <w:sz w:val="20"/>
        </w:rPr>
        <w:t xml:space="preserve"> </w:t>
      </w:r>
      <w:r w:rsidRPr="00445034">
        <w:rPr>
          <w:rFonts w:ascii="Calibri"/>
          <w:color w:val="808080"/>
          <w:sz w:val="20"/>
        </w:rPr>
        <w:t>community.</w:t>
      </w:r>
    </w:p>
    <w:p w:rsidR="00FF6E9C" w:rsidRPr="00445034" w:rsidRDefault="00FF6E9C" w:rsidP="00CC59F5">
      <w:pPr>
        <w:spacing w:line="247" w:lineRule="auto"/>
        <w:ind w:left="90" w:right="180"/>
        <w:jc w:val="both"/>
        <w:rPr>
          <w:rFonts w:ascii="Calibri"/>
          <w:sz w:val="20"/>
        </w:rPr>
      </w:pPr>
      <w:r w:rsidRPr="00445034">
        <w:rPr>
          <w:rFonts w:ascii="Calibri"/>
          <w:color w:val="808080"/>
          <w:w w:val="105"/>
          <w:sz w:val="20"/>
          <w:u w:val="single" w:color="221F1F"/>
        </w:rPr>
        <w:t>Relationship to Natural Hazard Mitigation Planning</w:t>
      </w:r>
      <w:r w:rsidRPr="00445034">
        <w:rPr>
          <w:rFonts w:ascii="Calibri"/>
          <w:color w:val="808080"/>
          <w:w w:val="105"/>
          <w:sz w:val="20"/>
        </w:rPr>
        <w:t>: Site plan review requirements and zoning districts, including Flood</w:t>
      </w:r>
      <w:r w:rsidRPr="00445034">
        <w:rPr>
          <w:rFonts w:ascii="Calibri"/>
          <w:color w:val="808080"/>
          <w:spacing w:val="-7"/>
          <w:w w:val="105"/>
          <w:sz w:val="20"/>
        </w:rPr>
        <w:t xml:space="preserve"> </w:t>
      </w:r>
      <w:r w:rsidRPr="00445034">
        <w:rPr>
          <w:rFonts w:ascii="Calibri"/>
          <w:color w:val="808080"/>
          <w:w w:val="105"/>
          <w:sz w:val="20"/>
        </w:rPr>
        <w:t>Hazard</w:t>
      </w:r>
      <w:r w:rsidRPr="00445034">
        <w:rPr>
          <w:rFonts w:ascii="Calibri"/>
          <w:color w:val="808080"/>
          <w:spacing w:val="-6"/>
          <w:w w:val="105"/>
          <w:sz w:val="20"/>
        </w:rPr>
        <w:t xml:space="preserve"> </w:t>
      </w:r>
      <w:r w:rsidRPr="00445034">
        <w:rPr>
          <w:rFonts w:ascii="Calibri"/>
          <w:color w:val="808080"/>
          <w:w w:val="105"/>
          <w:sz w:val="20"/>
        </w:rPr>
        <w:t>and</w:t>
      </w:r>
      <w:r w:rsidRPr="00445034">
        <w:rPr>
          <w:rFonts w:ascii="Calibri"/>
          <w:color w:val="808080"/>
          <w:spacing w:val="-6"/>
          <w:w w:val="105"/>
          <w:sz w:val="20"/>
        </w:rPr>
        <w:t xml:space="preserve"> </w:t>
      </w:r>
      <w:r w:rsidRPr="00445034">
        <w:rPr>
          <w:rFonts w:ascii="Calibri"/>
          <w:color w:val="808080"/>
          <w:w w:val="105"/>
          <w:sz w:val="20"/>
        </w:rPr>
        <w:t>River</w:t>
      </w:r>
      <w:r w:rsidRPr="00445034">
        <w:rPr>
          <w:rFonts w:ascii="Calibri"/>
          <w:color w:val="808080"/>
          <w:spacing w:val="-6"/>
          <w:w w:val="105"/>
          <w:sz w:val="20"/>
        </w:rPr>
        <w:t xml:space="preserve"> </w:t>
      </w:r>
      <w:r w:rsidRPr="00445034">
        <w:rPr>
          <w:rFonts w:ascii="Calibri"/>
          <w:color w:val="808080"/>
          <w:w w:val="105"/>
          <w:sz w:val="20"/>
        </w:rPr>
        <w:t>Corridor</w:t>
      </w:r>
      <w:r w:rsidRPr="00445034">
        <w:rPr>
          <w:rFonts w:ascii="Calibri"/>
          <w:color w:val="808080"/>
          <w:spacing w:val="-6"/>
          <w:w w:val="105"/>
          <w:sz w:val="20"/>
        </w:rPr>
        <w:t xml:space="preserve"> </w:t>
      </w:r>
      <w:r w:rsidRPr="00445034">
        <w:rPr>
          <w:rFonts w:ascii="Calibri"/>
          <w:color w:val="808080"/>
          <w:w w:val="105"/>
          <w:sz w:val="20"/>
        </w:rPr>
        <w:t>Overlay</w:t>
      </w:r>
      <w:r w:rsidRPr="00445034">
        <w:rPr>
          <w:rFonts w:ascii="Calibri"/>
          <w:color w:val="808080"/>
          <w:spacing w:val="-5"/>
          <w:w w:val="105"/>
          <w:sz w:val="20"/>
        </w:rPr>
        <w:t xml:space="preserve"> </w:t>
      </w:r>
      <w:r w:rsidRPr="00445034">
        <w:rPr>
          <w:rFonts w:ascii="Calibri"/>
          <w:color w:val="808080"/>
          <w:w w:val="105"/>
          <w:sz w:val="20"/>
        </w:rPr>
        <w:t>Districts,</w:t>
      </w:r>
      <w:r w:rsidRPr="00445034">
        <w:rPr>
          <w:rFonts w:ascii="Calibri"/>
          <w:color w:val="808080"/>
          <w:spacing w:val="-5"/>
          <w:w w:val="105"/>
          <w:sz w:val="20"/>
        </w:rPr>
        <w:t xml:space="preserve"> </w:t>
      </w:r>
      <w:r w:rsidRPr="00445034">
        <w:rPr>
          <w:rFonts w:ascii="Calibri"/>
          <w:color w:val="808080"/>
          <w:w w:val="105"/>
          <w:sz w:val="20"/>
        </w:rPr>
        <w:t>with</w:t>
      </w:r>
      <w:r w:rsidRPr="00445034">
        <w:rPr>
          <w:rFonts w:ascii="Calibri"/>
          <w:color w:val="808080"/>
          <w:spacing w:val="-6"/>
          <w:w w:val="105"/>
          <w:sz w:val="20"/>
        </w:rPr>
        <w:t xml:space="preserve"> </w:t>
      </w:r>
      <w:r w:rsidRPr="00445034">
        <w:rPr>
          <w:rFonts w:ascii="Calibri"/>
          <w:color w:val="808080"/>
          <w:w w:val="105"/>
          <w:sz w:val="20"/>
        </w:rPr>
        <w:t>specific standards for proposed development. Requirements are designed to prevent overdevelopment; to mitigate negative impacts to the natural and human environment; minimize effects to the historical and aesthetic character of the community; and ensure design and construction of development</w:t>
      </w:r>
      <w:r w:rsidRPr="00445034">
        <w:rPr>
          <w:rFonts w:ascii="Calibri"/>
          <w:color w:val="808080"/>
          <w:spacing w:val="-13"/>
          <w:w w:val="105"/>
          <w:sz w:val="20"/>
        </w:rPr>
        <w:t xml:space="preserve"> </w:t>
      </w:r>
      <w:r w:rsidRPr="00445034">
        <w:rPr>
          <w:rFonts w:ascii="Calibri"/>
          <w:color w:val="808080"/>
          <w:w w:val="105"/>
          <w:sz w:val="20"/>
        </w:rPr>
        <w:t>in</w:t>
      </w:r>
      <w:r w:rsidRPr="00445034">
        <w:rPr>
          <w:rFonts w:ascii="Calibri"/>
          <w:color w:val="808080"/>
          <w:spacing w:val="-14"/>
          <w:w w:val="105"/>
          <w:sz w:val="20"/>
        </w:rPr>
        <w:t xml:space="preserve"> </w:t>
      </w:r>
      <w:r w:rsidRPr="00445034">
        <w:rPr>
          <w:rFonts w:ascii="Calibri"/>
          <w:color w:val="808080"/>
          <w:w w:val="105"/>
          <w:sz w:val="20"/>
        </w:rPr>
        <w:t>flood</w:t>
      </w:r>
      <w:r w:rsidRPr="00445034">
        <w:rPr>
          <w:rFonts w:ascii="Calibri"/>
          <w:color w:val="808080"/>
          <w:spacing w:val="-13"/>
          <w:w w:val="105"/>
          <w:sz w:val="20"/>
        </w:rPr>
        <w:t xml:space="preserve"> </w:t>
      </w:r>
      <w:r w:rsidRPr="00445034">
        <w:rPr>
          <w:rFonts w:ascii="Calibri"/>
          <w:color w:val="808080"/>
          <w:w w:val="105"/>
          <w:sz w:val="20"/>
        </w:rPr>
        <w:t>and</w:t>
      </w:r>
      <w:r w:rsidRPr="00445034">
        <w:rPr>
          <w:rFonts w:ascii="Calibri"/>
          <w:color w:val="808080"/>
          <w:spacing w:val="-13"/>
          <w:w w:val="105"/>
          <w:sz w:val="20"/>
        </w:rPr>
        <w:t xml:space="preserve"> </w:t>
      </w:r>
      <w:r w:rsidRPr="00445034">
        <w:rPr>
          <w:rFonts w:ascii="Calibri"/>
          <w:color w:val="808080"/>
          <w:w w:val="105"/>
          <w:sz w:val="20"/>
        </w:rPr>
        <w:t>other</w:t>
      </w:r>
      <w:r w:rsidRPr="00445034">
        <w:rPr>
          <w:rFonts w:ascii="Calibri"/>
          <w:color w:val="808080"/>
          <w:spacing w:val="-13"/>
          <w:w w:val="105"/>
          <w:sz w:val="20"/>
        </w:rPr>
        <w:t xml:space="preserve"> </w:t>
      </w:r>
      <w:r w:rsidRPr="00445034">
        <w:rPr>
          <w:rFonts w:ascii="Calibri"/>
          <w:color w:val="808080"/>
          <w:w w:val="105"/>
          <w:sz w:val="20"/>
        </w:rPr>
        <w:t>hazard</w:t>
      </w:r>
      <w:r w:rsidRPr="00445034">
        <w:rPr>
          <w:rFonts w:ascii="Calibri"/>
          <w:color w:val="808080"/>
          <w:spacing w:val="-12"/>
          <w:w w:val="105"/>
          <w:sz w:val="20"/>
        </w:rPr>
        <w:t xml:space="preserve"> </w:t>
      </w:r>
      <w:r w:rsidRPr="00445034">
        <w:rPr>
          <w:rFonts w:ascii="Calibri"/>
          <w:color w:val="808080"/>
          <w:w w:val="105"/>
          <w:sz w:val="20"/>
        </w:rPr>
        <w:t>areas</w:t>
      </w:r>
      <w:r w:rsidRPr="00445034">
        <w:rPr>
          <w:rFonts w:ascii="Calibri"/>
          <w:color w:val="808080"/>
          <w:spacing w:val="-13"/>
          <w:w w:val="105"/>
          <w:sz w:val="20"/>
        </w:rPr>
        <w:t xml:space="preserve"> </w:t>
      </w:r>
      <w:r w:rsidRPr="00445034">
        <w:rPr>
          <w:rFonts w:ascii="Calibri"/>
          <w:color w:val="808080"/>
          <w:w w:val="105"/>
          <w:sz w:val="20"/>
        </w:rPr>
        <w:t>are</w:t>
      </w:r>
      <w:r w:rsidRPr="00445034">
        <w:rPr>
          <w:rFonts w:ascii="Calibri"/>
          <w:color w:val="808080"/>
          <w:spacing w:val="-13"/>
          <w:w w:val="105"/>
          <w:sz w:val="20"/>
        </w:rPr>
        <w:t xml:space="preserve"> </w:t>
      </w:r>
      <w:r w:rsidRPr="00445034">
        <w:rPr>
          <w:rFonts w:ascii="Calibri"/>
          <w:color w:val="808080"/>
          <w:w w:val="105"/>
          <w:sz w:val="20"/>
        </w:rPr>
        <w:t>accomplished in</w:t>
      </w:r>
      <w:r w:rsidRPr="00445034">
        <w:rPr>
          <w:rFonts w:ascii="Calibri"/>
          <w:color w:val="808080"/>
          <w:spacing w:val="-15"/>
          <w:w w:val="105"/>
          <w:sz w:val="20"/>
        </w:rPr>
        <w:t xml:space="preserve"> </w:t>
      </w:r>
      <w:r w:rsidRPr="00445034">
        <w:rPr>
          <w:rFonts w:ascii="Calibri"/>
          <w:color w:val="808080"/>
          <w:w w:val="105"/>
          <w:sz w:val="20"/>
        </w:rPr>
        <w:t>a</w:t>
      </w:r>
      <w:r w:rsidRPr="00445034">
        <w:rPr>
          <w:rFonts w:ascii="Calibri"/>
          <w:color w:val="808080"/>
          <w:spacing w:val="-14"/>
          <w:w w:val="105"/>
          <w:sz w:val="20"/>
        </w:rPr>
        <w:t xml:space="preserve"> </w:t>
      </w:r>
      <w:r w:rsidRPr="00445034">
        <w:rPr>
          <w:rFonts w:ascii="Calibri"/>
          <w:color w:val="808080"/>
          <w:w w:val="105"/>
          <w:sz w:val="20"/>
        </w:rPr>
        <w:t>manner</w:t>
      </w:r>
      <w:r w:rsidRPr="00445034">
        <w:rPr>
          <w:rFonts w:ascii="Calibri"/>
          <w:color w:val="808080"/>
          <w:spacing w:val="-13"/>
          <w:w w:val="105"/>
          <w:sz w:val="20"/>
        </w:rPr>
        <w:t xml:space="preserve"> </w:t>
      </w:r>
      <w:r w:rsidRPr="00445034">
        <w:rPr>
          <w:rFonts w:ascii="Calibri"/>
          <w:color w:val="808080"/>
          <w:w w:val="105"/>
          <w:sz w:val="20"/>
        </w:rPr>
        <w:t>that</w:t>
      </w:r>
      <w:r w:rsidRPr="00445034">
        <w:rPr>
          <w:rFonts w:ascii="Calibri"/>
          <w:color w:val="808080"/>
          <w:spacing w:val="-15"/>
          <w:w w:val="105"/>
          <w:sz w:val="20"/>
        </w:rPr>
        <w:t xml:space="preserve"> </w:t>
      </w:r>
      <w:r w:rsidRPr="00445034">
        <w:rPr>
          <w:rFonts w:ascii="Calibri"/>
          <w:color w:val="808080"/>
          <w:w w:val="105"/>
          <w:sz w:val="20"/>
        </w:rPr>
        <w:t>minimizes</w:t>
      </w:r>
      <w:r w:rsidRPr="00445034">
        <w:rPr>
          <w:rFonts w:ascii="Calibri"/>
          <w:color w:val="808080"/>
          <w:spacing w:val="-13"/>
          <w:w w:val="105"/>
          <w:sz w:val="20"/>
        </w:rPr>
        <w:t xml:space="preserve"> </w:t>
      </w:r>
      <w:r w:rsidRPr="00445034">
        <w:rPr>
          <w:rFonts w:ascii="Calibri"/>
          <w:color w:val="808080"/>
          <w:w w:val="105"/>
          <w:sz w:val="20"/>
        </w:rPr>
        <w:t>or</w:t>
      </w:r>
      <w:r w:rsidRPr="00445034">
        <w:rPr>
          <w:rFonts w:ascii="Calibri"/>
          <w:color w:val="808080"/>
          <w:spacing w:val="-14"/>
          <w:w w:val="105"/>
          <w:sz w:val="20"/>
        </w:rPr>
        <w:t xml:space="preserve"> </w:t>
      </w:r>
      <w:r w:rsidRPr="00445034">
        <w:rPr>
          <w:rFonts w:ascii="Calibri"/>
          <w:color w:val="808080"/>
          <w:w w:val="105"/>
          <w:sz w:val="20"/>
        </w:rPr>
        <w:t>eliminates</w:t>
      </w:r>
      <w:r w:rsidRPr="00445034">
        <w:rPr>
          <w:rFonts w:ascii="Calibri"/>
          <w:color w:val="808080"/>
          <w:spacing w:val="-14"/>
          <w:w w:val="105"/>
          <w:sz w:val="20"/>
        </w:rPr>
        <w:t xml:space="preserve"> </w:t>
      </w:r>
      <w:r w:rsidRPr="00445034">
        <w:rPr>
          <w:rFonts w:ascii="Calibri"/>
          <w:color w:val="808080"/>
          <w:w w:val="105"/>
          <w:sz w:val="20"/>
        </w:rPr>
        <w:t>the</w:t>
      </w:r>
      <w:r w:rsidRPr="00445034">
        <w:rPr>
          <w:rFonts w:ascii="Calibri"/>
          <w:color w:val="808080"/>
          <w:spacing w:val="-14"/>
          <w:w w:val="105"/>
          <w:sz w:val="20"/>
        </w:rPr>
        <w:t xml:space="preserve"> </w:t>
      </w:r>
      <w:r w:rsidRPr="00445034">
        <w:rPr>
          <w:rFonts w:ascii="Calibri"/>
          <w:color w:val="808080"/>
          <w:w w:val="105"/>
          <w:sz w:val="20"/>
        </w:rPr>
        <w:t>potential</w:t>
      </w:r>
      <w:r w:rsidRPr="00445034">
        <w:rPr>
          <w:rFonts w:ascii="Calibri"/>
          <w:color w:val="808080"/>
          <w:spacing w:val="-15"/>
          <w:w w:val="105"/>
          <w:sz w:val="20"/>
        </w:rPr>
        <w:t xml:space="preserve"> </w:t>
      </w:r>
      <w:r w:rsidRPr="00445034">
        <w:rPr>
          <w:rFonts w:ascii="Calibri"/>
          <w:color w:val="808080"/>
          <w:w w:val="105"/>
          <w:sz w:val="20"/>
        </w:rPr>
        <w:t>for</w:t>
      </w:r>
      <w:r w:rsidRPr="00445034">
        <w:rPr>
          <w:rFonts w:ascii="Calibri"/>
          <w:color w:val="808080"/>
          <w:spacing w:val="-12"/>
          <w:w w:val="105"/>
          <w:sz w:val="20"/>
        </w:rPr>
        <w:t xml:space="preserve"> </w:t>
      </w:r>
      <w:r w:rsidRPr="00445034">
        <w:rPr>
          <w:rFonts w:ascii="Calibri"/>
          <w:color w:val="808080"/>
          <w:w w:val="105"/>
          <w:sz w:val="20"/>
        </w:rPr>
        <w:t>flood loss</w:t>
      </w:r>
      <w:r w:rsidRPr="00445034">
        <w:rPr>
          <w:rFonts w:ascii="Calibri"/>
          <w:color w:val="808080"/>
          <w:spacing w:val="-8"/>
          <w:w w:val="105"/>
          <w:sz w:val="20"/>
        </w:rPr>
        <w:t xml:space="preserve"> </w:t>
      </w:r>
      <w:r w:rsidRPr="00445034">
        <w:rPr>
          <w:rFonts w:ascii="Calibri"/>
          <w:color w:val="808080"/>
          <w:w w:val="105"/>
          <w:sz w:val="20"/>
        </w:rPr>
        <w:t>or</w:t>
      </w:r>
      <w:r w:rsidRPr="00445034">
        <w:rPr>
          <w:rFonts w:ascii="Calibri"/>
          <w:color w:val="808080"/>
          <w:spacing w:val="-7"/>
          <w:w w:val="105"/>
          <w:sz w:val="20"/>
        </w:rPr>
        <w:t xml:space="preserve"> </w:t>
      </w:r>
      <w:r w:rsidRPr="00445034">
        <w:rPr>
          <w:rFonts w:ascii="Calibri"/>
          <w:color w:val="808080"/>
          <w:w w:val="105"/>
          <w:sz w:val="20"/>
        </w:rPr>
        <w:t>damage</w:t>
      </w:r>
      <w:r w:rsidRPr="00445034">
        <w:rPr>
          <w:rFonts w:ascii="Calibri"/>
          <w:color w:val="808080"/>
          <w:spacing w:val="-8"/>
          <w:w w:val="105"/>
          <w:sz w:val="20"/>
        </w:rPr>
        <w:t xml:space="preserve"> </w:t>
      </w:r>
      <w:r w:rsidRPr="00445034">
        <w:rPr>
          <w:rFonts w:ascii="Calibri"/>
          <w:color w:val="808080"/>
          <w:w w:val="105"/>
          <w:sz w:val="20"/>
        </w:rPr>
        <w:t>to</w:t>
      </w:r>
      <w:r w:rsidRPr="00445034">
        <w:rPr>
          <w:rFonts w:ascii="Calibri"/>
          <w:color w:val="808080"/>
          <w:spacing w:val="-8"/>
          <w:w w:val="105"/>
          <w:sz w:val="20"/>
        </w:rPr>
        <w:t xml:space="preserve"> </w:t>
      </w:r>
      <w:r w:rsidRPr="00445034">
        <w:rPr>
          <w:rFonts w:ascii="Calibri"/>
          <w:color w:val="808080"/>
          <w:w w:val="105"/>
          <w:sz w:val="20"/>
        </w:rPr>
        <w:t>life</w:t>
      </w:r>
      <w:r w:rsidRPr="00445034">
        <w:rPr>
          <w:rFonts w:ascii="Calibri"/>
          <w:color w:val="808080"/>
          <w:spacing w:val="-8"/>
          <w:w w:val="105"/>
          <w:sz w:val="20"/>
        </w:rPr>
        <w:t xml:space="preserve"> </w:t>
      </w:r>
      <w:r w:rsidRPr="00445034">
        <w:rPr>
          <w:rFonts w:ascii="Calibri"/>
          <w:color w:val="808080"/>
          <w:w w:val="105"/>
          <w:sz w:val="20"/>
        </w:rPr>
        <w:t>and</w:t>
      </w:r>
      <w:r w:rsidRPr="00445034">
        <w:rPr>
          <w:rFonts w:ascii="Calibri"/>
          <w:color w:val="808080"/>
          <w:spacing w:val="-9"/>
          <w:w w:val="105"/>
          <w:sz w:val="20"/>
        </w:rPr>
        <w:t xml:space="preserve"> </w:t>
      </w:r>
      <w:r w:rsidRPr="00445034">
        <w:rPr>
          <w:rFonts w:ascii="Calibri"/>
          <w:color w:val="808080"/>
          <w:w w:val="105"/>
          <w:sz w:val="20"/>
        </w:rPr>
        <w:t>property.</w:t>
      </w:r>
    </w:p>
    <w:p w:rsidR="00FF6E9C" w:rsidRPr="008A6D93" w:rsidRDefault="00FF6E9C" w:rsidP="00FF6E9C">
      <w:pPr>
        <w:spacing w:before="100" w:after="0" w:line="240" w:lineRule="auto"/>
        <w:ind w:left="90" w:right="90"/>
        <w:jc w:val="both"/>
        <w:rPr>
          <w:rFonts w:ascii="Trebuchet MS" w:eastAsia="Times New Roman" w:hAnsi="Times New Roman" w:cs="Times New Roman"/>
          <w:b/>
          <w:color w:val="808080"/>
          <w:sz w:val="24"/>
          <w:szCs w:val="24"/>
        </w:rPr>
      </w:pPr>
      <w:r w:rsidRPr="008A6D93">
        <w:rPr>
          <w:rFonts w:ascii="Trebuchet MS" w:eastAsia="Times New Roman" w:hAnsi="Times New Roman" w:cs="Times New Roman"/>
          <w:b/>
          <w:color w:val="808080"/>
          <w:sz w:val="24"/>
          <w:szCs w:val="24"/>
        </w:rPr>
        <w:t xml:space="preserve">Road and Bridge Standards: </w:t>
      </w:r>
      <w:r w:rsidRPr="008A6D93">
        <w:rPr>
          <w:rFonts w:ascii="Calibri" w:eastAsia="Times New Roman" w:hAnsi="Times New Roman" w:cs="Times New Roman"/>
          <w:color w:val="808080"/>
          <w:sz w:val="20"/>
          <w:szCs w:val="24"/>
        </w:rPr>
        <w:t>July 2019</w:t>
      </w:r>
    </w:p>
    <w:p w:rsidR="00FF6E9C" w:rsidRPr="008A6D93" w:rsidRDefault="00FF6E9C" w:rsidP="00FF6E9C">
      <w:pPr>
        <w:spacing w:before="10" w:line="242" w:lineRule="auto"/>
        <w:ind w:left="90" w:right="90"/>
        <w:jc w:val="both"/>
        <w:rPr>
          <w:rFonts w:ascii="Calibri"/>
          <w:color w:val="808080"/>
          <w:w w:val="105"/>
          <w:sz w:val="20"/>
        </w:rPr>
      </w:pPr>
      <w:r w:rsidRPr="008A6D93">
        <w:rPr>
          <w:rFonts w:ascii="Calibri"/>
          <w:color w:val="808080"/>
          <w:w w:val="105"/>
          <w:sz w:val="20"/>
          <w:u w:val="single" w:color="221F1F"/>
        </w:rPr>
        <w:t>Description</w:t>
      </w:r>
      <w:r w:rsidRPr="008A6D93">
        <w:rPr>
          <w:rFonts w:ascii="Calibri"/>
          <w:color w:val="808080"/>
          <w:w w:val="105"/>
          <w:sz w:val="20"/>
        </w:rPr>
        <w:t xml:space="preserve">: Provide minimum codes and standards for construction, repair, maintenance of town roads and bridges. </w:t>
      </w:r>
      <w:r w:rsidRPr="008A6D93">
        <w:rPr>
          <w:rFonts w:ascii="Calibri"/>
          <w:color w:val="808080"/>
          <w:w w:val="105"/>
          <w:sz w:val="20"/>
          <w:u w:val="single" w:color="221F1F"/>
        </w:rPr>
        <w:t>Relationship to Natural Hazard Mitigation Planning</w:t>
      </w:r>
      <w:r w:rsidRPr="008A6D93">
        <w:rPr>
          <w:rFonts w:ascii="Calibri"/>
          <w:color w:val="808080"/>
          <w:w w:val="105"/>
          <w:sz w:val="20"/>
        </w:rPr>
        <w:t>: Standards include management practices and are designed to ensure travel safety, minimize damage to road infrastructure during flood events, and enhance water quality protections.</w:t>
      </w:r>
    </w:p>
    <w:p w:rsidR="00FF6E9C" w:rsidRPr="00FF2D81" w:rsidRDefault="00FF6E9C" w:rsidP="00FF6E9C">
      <w:pPr>
        <w:keepNext/>
        <w:keepLines/>
        <w:spacing w:before="40" w:after="0"/>
        <w:ind w:left="90" w:right="90"/>
        <w:jc w:val="both"/>
        <w:outlineLvl w:val="3"/>
        <w:rPr>
          <w:rFonts w:ascii="Calibri" w:eastAsiaTheme="majorEastAsia" w:hAnsiTheme="majorHAnsi" w:cstheme="majorBidi"/>
          <w:b/>
          <w:iCs/>
          <w:color w:val="2F5496" w:themeColor="accent1" w:themeShade="BF"/>
          <w:sz w:val="20"/>
        </w:rPr>
      </w:pPr>
      <w:r w:rsidRPr="00FF2D81">
        <w:rPr>
          <w:rFonts w:ascii="Trebuchet MS"/>
          <w:b/>
          <w:color w:val="808080"/>
          <w:w w:val="105"/>
        </w:rPr>
        <w:t>Road Erosion Inventory Report</w:t>
      </w:r>
      <w:r w:rsidRPr="00FF2D81">
        <w:rPr>
          <w:rFonts w:asciiTheme="majorHAnsi" w:eastAsiaTheme="majorEastAsia" w:hAnsiTheme="majorHAnsi" w:cstheme="majorBidi"/>
          <w:i/>
          <w:iCs/>
          <w:color w:val="808080"/>
        </w:rPr>
        <w:t xml:space="preserve">: </w:t>
      </w:r>
      <w:r w:rsidRPr="00FF2D81">
        <w:rPr>
          <w:rFonts w:ascii="Calibri" w:eastAsiaTheme="majorEastAsia" w:hAnsiTheme="majorHAnsi" w:cstheme="majorBidi"/>
          <w:b/>
          <w:iCs/>
          <w:color w:val="808080"/>
          <w:sz w:val="20"/>
        </w:rPr>
        <w:t>20</w:t>
      </w:r>
      <w:r w:rsidR="00FF2D81" w:rsidRPr="00FF2D81">
        <w:rPr>
          <w:rFonts w:ascii="Calibri" w:eastAsiaTheme="majorEastAsia" w:hAnsiTheme="majorHAnsi" w:cstheme="majorBidi"/>
          <w:b/>
          <w:iCs/>
          <w:color w:val="808080"/>
          <w:sz w:val="20"/>
        </w:rPr>
        <w:t>20</w:t>
      </w:r>
    </w:p>
    <w:p w:rsidR="00FF6E9C" w:rsidRPr="00FF2D81" w:rsidRDefault="00FF6E9C" w:rsidP="00FF6E9C">
      <w:pPr>
        <w:spacing w:before="10" w:line="242" w:lineRule="auto"/>
        <w:ind w:left="90" w:right="90"/>
        <w:jc w:val="both"/>
        <w:rPr>
          <w:rFonts w:ascii="Calibri"/>
          <w:color w:val="808080"/>
          <w:w w:val="105"/>
          <w:sz w:val="20"/>
        </w:rPr>
      </w:pPr>
      <w:r w:rsidRPr="00FF2D81">
        <w:rPr>
          <w:rFonts w:ascii="Calibri"/>
          <w:color w:val="808080"/>
          <w:w w:val="105"/>
          <w:sz w:val="20"/>
          <w:u w:val="single" w:color="221F1F"/>
        </w:rPr>
        <w:t>Description</w:t>
      </w:r>
      <w:r w:rsidRPr="00FF2D81">
        <w:rPr>
          <w:rFonts w:ascii="Calibri"/>
          <w:color w:val="808080"/>
          <w:w w:val="105"/>
          <w:sz w:val="20"/>
        </w:rPr>
        <w:t>: Prioritizes those infrastructure projects necessary to</w:t>
      </w:r>
      <w:r w:rsidRPr="00FF2D81">
        <w:rPr>
          <w:rFonts w:ascii="Calibri"/>
          <w:color w:val="808080"/>
          <w:spacing w:val="-22"/>
          <w:w w:val="105"/>
          <w:sz w:val="20"/>
        </w:rPr>
        <w:t xml:space="preserve"> </w:t>
      </w:r>
      <w:r w:rsidRPr="00FF2D81">
        <w:rPr>
          <w:rFonts w:ascii="Calibri"/>
          <w:color w:val="808080"/>
          <w:w w:val="105"/>
          <w:sz w:val="20"/>
        </w:rPr>
        <w:t>improve</w:t>
      </w:r>
      <w:r w:rsidRPr="00FF2D81">
        <w:rPr>
          <w:rFonts w:ascii="Calibri"/>
          <w:color w:val="808080"/>
          <w:spacing w:val="-22"/>
          <w:w w:val="105"/>
          <w:sz w:val="20"/>
        </w:rPr>
        <w:t xml:space="preserve"> </w:t>
      </w:r>
      <w:r w:rsidRPr="00FF2D81">
        <w:rPr>
          <w:rFonts w:ascii="Calibri"/>
          <w:color w:val="808080"/>
          <w:w w:val="105"/>
          <w:sz w:val="20"/>
        </w:rPr>
        <w:t>transportation</w:t>
      </w:r>
      <w:r w:rsidRPr="00FF2D81">
        <w:rPr>
          <w:rFonts w:ascii="Calibri"/>
          <w:color w:val="808080"/>
          <w:spacing w:val="-21"/>
          <w:w w:val="105"/>
          <w:sz w:val="20"/>
        </w:rPr>
        <w:t xml:space="preserve"> </w:t>
      </w:r>
      <w:r w:rsidRPr="00FF2D81">
        <w:rPr>
          <w:rFonts w:ascii="Calibri"/>
          <w:color w:val="808080"/>
          <w:w w:val="105"/>
          <w:sz w:val="20"/>
        </w:rPr>
        <w:t>network</w:t>
      </w:r>
      <w:r w:rsidRPr="00FF2D81">
        <w:rPr>
          <w:rFonts w:ascii="Calibri"/>
          <w:color w:val="808080"/>
          <w:spacing w:val="-21"/>
          <w:w w:val="105"/>
          <w:sz w:val="20"/>
        </w:rPr>
        <w:t xml:space="preserve"> </w:t>
      </w:r>
      <w:r w:rsidRPr="00FF2D81">
        <w:rPr>
          <w:rFonts w:ascii="Calibri"/>
          <w:color w:val="808080"/>
          <w:w w:val="105"/>
          <w:sz w:val="20"/>
        </w:rPr>
        <w:t>resiliency</w:t>
      </w:r>
      <w:r w:rsidRPr="00FF2D81">
        <w:rPr>
          <w:rFonts w:ascii="Calibri"/>
          <w:color w:val="808080"/>
          <w:spacing w:val="-22"/>
          <w:w w:val="105"/>
          <w:sz w:val="20"/>
        </w:rPr>
        <w:t xml:space="preserve"> </w:t>
      </w:r>
      <w:r w:rsidRPr="00FF2D81">
        <w:rPr>
          <w:rFonts w:ascii="Calibri"/>
          <w:color w:val="808080"/>
          <w:w w:val="105"/>
          <w:sz w:val="20"/>
        </w:rPr>
        <w:t>and</w:t>
      </w:r>
      <w:r w:rsidRPr="00FF2D81">
        <w:rPr>
          <w:rFonts w:ascii="Calibri"/>
          <w:color w:val="808080"/>
          <w:spacing w:val="-21"/>
          <w:w w:val="105"/>
          <w:sz w:val="20"/>
        </w:rPr>
        <w:t xml:space="preserve"> </w:t>
      </w:r>
      <w:r w:rsidRPr="00FF2D81">
        <w:rPr>
          <w:rFonts w:ascii="Calibri"/>
          <w:color w:val="808080"/>
          <w:w w:val="105"/>
          <w:sz w:val="20"/>
        </w:rPr>
        <w:t>water</w:t>
      </w:r>
      <w:r w:rsidRPr="00FF2D81">
        <w:rPr>
          <w:rFonts w:ascii="Calibri"/>
          <w:color w:val="808080"/>
          <w:spacing w:val="-22"/>
          <w:w w:val="105"/>
          <w:sz w:val="20"/>
        </w:rPr>
        <w:t xml:space="preserve"> </w:t>
      </w:r>
      <w:r w:rsidRPr="00FF2D81">
        <w:rPr>
          <w:rFonts w:ascii="Calibri"/>
          <w:color w:val="808080"/>
          <w:w w:val="105"/>
          <w:sz w:val="20"/>
        </w:rPr>
        <w:t xml:space="preserve">quality. </w:t>
      </w:r>
      <w:r w:rsidRPr="00FF2D81">
        <w:rPr>
          <w:rFonts w:ascii="Calibri"/>
          <w:color w:val="808080"/>
          <w:w w:val="105"/>
          <w:sz w:val="20"/>
          <w:u w:val="single" w:color="221F1F"/>
        </w:rPr>
        <w:t>Relationship to Natural Hazard Mitigation Planning</w:t>
      </w:r>
      <w:r w:rsidRPr="00FF2D81">
        <w:rPr>
          <w:rFonts w:ascii="Calibri"/>
          <w:color w:val="808080"/>
          <w:w w:val="105"/>
          <w:sz w:val="20"/>
        </w:rPr>
        <w:t>: Improvements are designed to minimize or eliminate flood impacts</w:t>
      </w:r>
      <w:r w:rsidRPr="00FF2D81">
        <w:rPr>
          <w:rFonts w:ascii="Calibri"/>
          <w:color w:val="808080"/>
          <w:spacing w:val="-9"/>
          <w:w w:val="105"/>
          <w:sz w:val="20"/>
        </w:rPr>
        <w:t xml:space="preserve"> </w:t>
      </w:r>
      <w:r w:rsidRPr="00FF2D81">
        <w:rPr>
          <w:rFonts w:ascii="Calibri"/>
          <w:color w:val="808080"/>
          <w:w w:val="105"/>
          <w:sz w:val="20"/>
        </w:rPr>
        <w:t>on</w:t>
      </w:r>
      <w:r w:rsidRPr="00FF2D81">
        <w:rPr>
          <w:rFonts w:ascii="Calibri"/>
          <w:color w:val="808080"/>
          <w:spacing w:val="-10"/>
          <w:w w:val="105"/>
          <w:sz w:val="20"/>
        </w:rPr>
        <w:t xml:space="preserve"> </w:t>
      </w:r>
      <w:r w:rsidRPr="00FF2D81">
        <w:rPr>
          <w:rFonts w:ascii="Calibri"/>
          <w:color w:val="808080"/>
          <w:w w:val="105"/>
          <w:sz w:val="20"/>
        </w:rPr>
        <w:t>hydrologically</w:t>
      </w:r>
      <w:r w:rsidRPr="00FF2D81">
        <w:rPr>
          <w:rFonts w:ascii="Calibri"/>
          <w:color w:val="808080"/>
          <w:spacing w:val="-8"/>
          <w:w w:val="105"/>
          <w:sz w:val="20"/>
        </w:rPr>
        <w:t xml:space="preserve"> </w:t>
      </w:r>
      <w:r w:rsidRPr="00FF2D81">
        <w:rPr>
          <w:rFonts w:ascii="Calibri"/>
          <w:color w:val="808080"/>
          <w:w w:val="105"/>
          <w:sz w:val="20"/>
        </w:rPr>
        <w:t>connected</w:t>
      </w:r>
      <w:r w:rsidRPr="00FF2D81">
        <w:rPr>
          <w:rFonts w:ascii="Calibri"/>
          <w:color w:val="808080"/>
          <w:spacing w:val="-10"/>
          <w:w w:val="105"/>
          <w:sz w:val="20"/>
        </w:rPr>
        <w:t xml:space="preserve"> </w:t>
      </w:r>
      <w:r w:rsidRPr="00FF2D81">
        <w:rPr>
          <w:rFonts w:ascii="Calibri"/>
          <w:color w:val="808080"/>
          <w:w w:val="105"/>
          <w:sz w:val="20"/>
        </w:rPr>
        <w:t>road</w:t>
      </w:r>
      <w:r w:rsidRPr="00FF2D81">
        <w:rPr>
          <w:rFonts w:ascii="Calibri"/>
          <w:color w:val="808080"/>
          <w:spacing w:val="-9"/>
          <w:w w:val="105"/>
          <w:sz w:val="20"/>
        </w:rPr>
        <w:t xml:space="preserve"> </w:t>
      </w:r>
      <w:r w:rsidRPr="00FF2D81">
        <w:rPr>
          <w:rFonts w:ascii="Calibri"/>
          <w:color w:val="808080"/>
          <w:w w:val="105"/>
          <w:sz w:val="20"/>
        </w:rPr>
        <w:t>segments.</w:t>
      </w:r>
    </w:p>
    <w:p w:rsidR="00FF6E9C" w:rsidRPr="00445034" w:rsidRDefault="00FF6E9C" w:rsidP="00FF6E9C">
      <w:pPr>
        <w:spacing w:before="105" w:after="0" w:line="244" w:lineRule="auto"/>
        <w:ind w:left="90" w:right="90"/>
        <w:jc w:val="both"/>
        <w:rPr>
          <w:rFonts w:ascii="Calibri"/>
          <w:sz w:val="20"/>
        </w:rPr>
      </w:pPr>
      <w:r w:rsidRPr="00445034">
        <w:rPr>
          <w:rFonts w:ascii="Trebuchet MS"/>
          <w:b/>
          <w:color w:val="808080"/>
          <w:w w:val="105"/>
        </w:rPr>
        <w:t xml:space="preserve">Local Emergency Management Plan: </w:t>
      </w:r>
      <w:r w:rsidRPr="00445034">
        <w:rPr>
          <w:rFonts w:ascii="Calibri"/>
          <w:color w:val="808080"/>
          <w:w w:val="105"/>
          <w:sz w:val="20"/>
        </w:rPr>
        <w:t xml:space="preserve">April 2023 </w:t>
      </w:r>
      <w:r w:rsidRPr="00445034">
        <w:rPr>
          <w:rFonts w:ascii="Calibri"/>
          <w:color w:val="808080"/>
          <w:w w:val="105"/>
          <w:sz w:val="20"/>
          <w:u w:val="single" w:color="221F1F"/>
        </w:rPr>
        <w:t>Description</w:t>
      </w:r>
      <w:r w:rsidRPr="00445034">
        <w:rPr>
          <w:rFonts w:ascii="Calibri"/>
          <w:color w:val="808080"/>
          <w:w w:val="105"/>
          <w:sz w:val="20"/>
        </w:rPr>
        <w:t>: Establishes lines of responsibility and procedures to be implemented during a disaster and identifies high risk populations, hazard sites, and available resources.</w:t>
      </w:r>
    </w:p>
    <w:p w:rsidR="00FF6E9C" w:rsidRPr="00445034" w:rsidRDefault="00FF6E9C" w:rsidP="00FF6E9C">
      <w:pPr>
        <w:spacing w:line="242" w:lineRule="auto"/>
        <w:ind w:left="90" w:right="90"/>
        <w:jc w:val="both"/>
        <w:rPr>
          <w:rFonts w:ascii="Calibri"/>
          <w:sz w:val="20"/>
        </w:rPr>
      </w:pPr>
      <w:r w:rsidRPr="00445034">
        <w:rPr>
          <w:rFonts w:ascii="Calibri"/>
          <w:color w:val="808080"/>
          <w:w w:val="105"/>
          <w:sz w:val="20"/>
          <w:u w:val="single" w:color="221F1F"/>
        </w:rPr>
        <w:t>Relationship to Natural Hazard Mitigation Planning</w:t>
      </w:r>
      <w:r w:rsidRPr="00445034">
        <w:rPr>
          <w:rFonts w:ascii="Calibri"/>
          <w:color w:val="808080"/>
          <w:w w:val="105"/>
          <w:sz w:val="20"/>
        </w:rPr>
        <w:t>: Includes actions for tracking events and response actions including damage</w:t>
      </w:r>
      <w:r w:rsidRPr="00445034">
        <w:rPr>
          <w:rFonts w:ascii="Calibri"/>
          <w:color w:val="808080"/>
          <w:spacing w:val="-15"/>
          <w:w w:val="105"/>
          <w:sz w:val="20"/>
        </w:rPr>
        <w:t xml:space="preserve"> </w:t>
      </w:r>
      <w:r w:rsidRPr="00445034">
        <w:rPr>
          <w:rFonts w:ascii="Calibri"/>
          <w:color w:val="808080"/>
          <w:w w:val="105"/>
          <w:sz w:val="20"/>
        </w:rPr>
        <w:t>reports</w:t>
      </w:r>
      <w:r w:rsidRPr="00445034">
        <w:rPr>
          <w:rFonts w:ascii="Calibri"/>
          <w:color w:val="808080"/>
          <w:spacing w:val="-15"/>
          <w:w w:val="105"/>
          <w:sz w:val="20"/>
        </w:rPr>
        <w:t xml:space="preserve"> </w:t>
      </w:r>
      <w:r w:rsidRPr="00445034">
        <w:rPr>
          <w:rFonts w:ascii="Calibri"/>
          <w:color w:val="808080"/>
          <w:w w:val="105"/>
          <w:sz w:val="20"/>
        </w:rPr>
        <w:t>to</w:t>
      </w:r>
      <w:r w:rsidRPr="00445034">
        <w:rPr>
          <w:rFonts w:ascii="Calibri"/>
          <w:color w:val="808080"/>
          <w:spacing w:val="-15"/>
          <w:w w:val="105"/>
          <w:sz w:val="20"/>
        </w:rPr>
        <w:t xml:space="preserve"> </w:t>
      </w:r>
      <w:r w:rsidRPr="00445034">
        <w:rPr>
          <w:rFonts w:ascii="Calibri"/>
          <w:color w:val="808080"/>
          <w:w w:val="105"/>
          <w:sz w:val="20"/>
        </w:rPr>
        <w:t>facilitate</w:t>
      </w:r>
      <w:r w:rsidRPr="00445034">
        <w:rPr>
          <w:rFonts w:ascii="Calibri"/>
          <w:color w:val="808080"/>
          <w:spacing w:val="-15"/>
          <w:w w:val="105"/>
          <w:sz w:val="20"/>
        </w:rPr>
        <w:t xml:space="preserve"> </w:t>
      </w:r>
      <w:r w:rsidRPr="00445034">
        <w:rPr>
          <w:rFonts w:ascii="Calibri"/>
          <w:color w:val="808080"/>
          <w:w w:val="105"/>
          <w:sz w:val="20"/>
        </w:rPr>
        <w:t>funding</w:t>
      </w:r>
      <w:r w:rsidRPr="00445034">
        <w:rPr>
          <w:rFonts w:ascii="Calibri"/>
          <w:color w:val="808080"/>
          <w:spacing w:val="-14"/>
          <w:w w:val="105"/>
          <w:sz w:val="20"/>
        </w:rPr>
        <w:t xml:space="preserve"> </w:t>
      </w:r>
      <w:r w:rsidRPr="00445034">
        <w:rPr>
          <w:rFonts w:ascii="Calibri"/>
          <w:color w:val="808080"/>
          <w:w w:val="105"/>
          <w:sz w:val="20"/>
        </w:rPr>
        <w:t>requests</w:t>
      </w:r>
      <w:r w:rsidRPr="00445034">
        <w:rPr>
          <w:rFonts w:ascii="Calibri"/>
          <w:color w:val="808080"/>
          <w:spacing w:val="-14"/>
          <w:w w:val="105"/>
          <w:sz w:val="20"/>
        </w:rPr>
        <w:t xml:space="preserve"> </w:t>
      </w:r>
      <w:r w:rsidRPr="00445034">
        <w:rPr>
          <w:rFonts w:ascii="Calibri"/>
          <w:color w:val="808080"/>
          <w:w w:val="105"/>
          <w:sz w:val="20"/>
        </w:rPr>
        <w:t>during</w:t>
      </w:r>
      <w:r w:rsidRPr="00445034">
        <w:rPr>
          <w:rFonts w:ascii="Calibri"/>
          <w:color w:val="808080"/>
          <w:spacing w:val="-14"/>
          <w:w w:val="105"/>
          <w:sz w:val="20"/>
        </w:rPr>
        <w:t xml:space="preserve"> </w:t>
      </w:r>
      <w:r w:rsidRPr="00445034">
        <w:rPr>
          <w:rFonts w:ascii="Calibri"/>
          <w:color w:val="808080"/>
          <w:w w:val="105"/>
          <w:sz w:val="20"/>
        </w:rPr>
        <w:t>recovery. The following information can be essential to preparing hazard mitigation</w:t>
      </w:r>
      <w:r w:rsidRPr="00445034">
        <w:rPr>
          <w:rFonts w:ascii="Calibri"/>
          <w:color w:val="808080"/>
          <w:spacing w:val="-11"/>
          <w:w w:val="105"/>
          <w:sz w:val="20"/>
        </w:rPr>
        <w:t xml:space="preserve"> </w:t>
      </w:r>
      <w:r w:rsidRPr="00445034">
        <w:rPr>
          <w:rFonts w:ascii="Calibri"/>
          <w:color w:val="808080"/>
          <w:w w:val="105"/>
          <w:sz w:val="20"/>
        </w:rPr>
        <w:t>project</w:t>
      </w:r>
      <w:r w:rsidRPr="00445034">
        <w:rPr>
          <w:rFonts w:ascii="Calibri"/>
          <w:color w:val="808080"/>
          <w:spacing w:val="-11"/>
          <w:w w:val="105"/>
          <w:sz w:val="20"/>
        </w:rPr>
        <w:t xml:space="preserve"> </w:t>
      </w:r>
      <w:r w:rsidRPr="00445034">
        <w:rPr>
          <w:rFonts w:ascii="Calibri"/>
          <w:color w:val="808080"/>
          <w:w w:val="105"/>
          <w:sz w:val="20"/>
        </w:rPr>
        <w:t>applications</w:t>
      </w:r>
      <w:r w:rsidRPr="00445034">
        <w:rPr>
          <w:rFonts w:ascii="Calibri"/>
          <w:color w:val="808080"/>
          <w:spacing w:val="-9"/>
          <w:w w:val="105"/>
          <w:sz w:val="20"/>
        </w:rPr>
        <w:t xml:space="preserve"> </w:t>
      </w:r>
      <w:r w:rsidRPr="00445034">
        <w:rPr>
          <w:rFonts w:ascii="Calibri"/>
          <w:color w:val="808080"/>
          <w:w w:val="105"/>
          <w:sz w:val="20"/>
        </w:rPr>
        <w:t>for</w:t>
      </w:r>
      <w:r w:rsidRPr="00445034">
        <w:rPr>
          <w:rFonts w:ascii="Calibri"/>
          <w:color w:val="808080"/>
          <w:spacing w:val="-9"/>
          <w:w w:val="105"/>
          <w:sz w:val="20"/>
        </w:rPr>
        <w:t xml:space="preserve"> </w:t>
      </w:r>
      <w:r w:rsidRPr="00445034">
        <w:rPr>
          <w:rFonts w:ascii="Calibri"/>
          <w:color w:val="808080"/>
          <w:w w:val="105"/>
          <w:sz w:val="20"/>
        </w:rPr>
        <w:t>FEMA</w:t>
      </w:r>
      <w:r w:rsidRPr="00445034">
        <w:rPr>
          <w:rFonts w:ascii="Calibri"/>
          <w:color w:val="808080"/>
          <w:spacing w:val="-10"/>
          <w:w w:val="105"/>
          <w:sz w:val="20"/>
        </w:rPr>
        <w:t xml:space="preserve"> </w:t>
      </w:r>
      <w:r w:rsidRPr="00445034">
        <w:rPr>
          <w:rFonts w:ascii="Calibri"/>
          <w:color w:val="808080"/>
          <w:w w:val="105"/>
          <w:sz w:val="20"/>
        </w:rPr>
        <w:t>funding.</w:t>
      </w:r>
    </w:p>
    <w:p w:rsidR="00FF6E9C" w:rsidRPr="00FF6E9C" w:rsidRDefault="00FF6E9C" w:rsidP="00FF6E9C">
      <w:pPr>
        <w:spacing w:before="1" w:after="0" w:line="244" w:lineRule="auto"/>
        <w:ind w:left="90"/>
        <w:jc w:val="both"/>
        <w:rPr>
          <w:rFonts w:ascii="Calibri"/>
          <w:sz w:val="20"/>
          <w:highlight w:val="yellow"/>
        </w:rPr>
      </w:pPr>
      <w:r w:rsidRPr="00C06469">
        <w:rPr>
          <w:rFonts w:ascii="Trebuchet MS"/>
          <w:b/>
          <w:color w:val="808080"/>
          <w:w w:val="105"/>
        </w:rPr>
        <w:t xml:space="preserve">Fire Department ISO Rating: </w:t>
      </w:r>
      <w:r w:rsidRPr="00FF6E9C">
        <w:rPr>
          <w:rFonts w:ascii="Calibri"/>
          <w:color w:val="808080"/>
          <w:w w:val="105"/>
          <w:sz w:val="20"/>
          <w:highlight w:val="yellow"/>
        </w:rPr>
        <w:t xml:space="preserve">Issued in 2015 </w:t>
      </w:r>
      <w:r w:rsidRPr="00FF6E9C">
        <w:rPr>
          <w:rFonts w:ascii="Calibri"/>
          <w:color w:val="808080"/>
          <w:w w:val="105"/>
          <w:sz w:val="20"/>
          <w:highlight w:val="yellow"/>
          <w:u w:val="single" w:color="221F1F"/>
        </w:rPr>
        <w:t>Description</w:t>
      </w:r>
      <w:r w:rsidRPr="00FF6E9C">
        <w:rPr>
          <w:rFonts w:ascii="Calibri"/>
          <w:color w:val="808080"/>
          <w:w w:val="105"/>
          <w:sz w:val="20"/>
          <w:highlight w:val="yellow"/>
        </w:rPr>
        <w:t>: Where municipal water is available, the rating is 7.7.</w:t>
      </w:r>
      <w:r w:rsidRPr="00FF6E9C">
        <w:rPr>
          <w:rFonts w:ascii="Calibri"/>
          <w:color w:val="808080"/>
          <w:spacing w:val="-15"/>
          <w:w w:val="105"/>
          <w:sz w:val="20"/>
          <w:highlight w:val="yellow"/>
        </w:rPr>
        <w:t xml:space="preserve"> </w:t>
      </w:r>
      <w:r w:rsidRPr="00FF6E9C">
        <w:rPr>
          <w:rFonts w:ascii="Calibri"/>
          <w:color w:val="808080"/>
          <w:w w:val="105"/>
          <w:sz w:val="20"/>
          <w:highlight w:val="yellow"/>
        </w:rPr>
        <w:t>This</w:t>
      </w:r>
      <w:r w:rsidRPr="00FF6E9C">
        <w:rPr>
          <w:rFonts w:ascii="Calibri"/>
          <w:color w:val="808080"/>
          <w:spacing w:val="-15"/>
          <w:w w:val="105"/>
          <w:sz w:val="20"/>
          <w:highlight w:val="yellow"/>
        </w:rPr>
        <w:t xml:space="preserve"> </w:t>
      </w:r>
      <w:r w:rsidRPr="00FF6E9C">
        <w:rPr>
          <w:rFonts w:ascii="Calibri"/>
          <w:color w:val="808080"/>
          <w:w w:val="105"/>
          <w:sz w:val="20"/>
          <w:highlight w:val="yellow"/>
        </w:rPr>
        <w:t>rating</w:t>
      </w:r>
      <w:r w:rsidRPr="00FF6E9C">
        <w:rPr>
          <w:rFonts w:ascii="Calibri"/>
          <w:color w:val="808080"/>
          <w:spacing w:val="-14"/>
          <w:w w:val="105"/>
          <w:sz w:val="20"/>
          <w:highlight w:val="yellow"/>
        </w:rPr>
        <w:t xml:space="preserve"> </w:t>
      </w:r>
      <w:r w:rsidRPr="00FF6E9C">
        <w:rPr>
          <w:rFonts w:ascii="Calibri"/>
          <w:color w:val="808080"/>
          <w:w w:val="105"/>
          <w:sz w:val="20"/>
          <w:highlight w:val="yellow"/>
        </w:rPr>
        <w:t>is</w:t>
      </w:r>
      <w:r w:rsidRPr="00FF6E9C">
        <w:rPr>
          <w:rFonts w:ascii="Calibri"/>
          <w:color w:val="808080"/>
          <w:spacing w:val="-15"/>
          <w:w w:val="105"/>
          <w:sz w:val="20"/>
          <w:highlight w:val="yellow"/>
        </w:rPr>
        <w:t xml:space="preserve"> </w:t>
      </w:r>
      <w:r w:rsidRPr="00FF6E9C">
        <w:rPr>
          <w:rFonts w:ascii="Calibri"/>
          <w:color w:val="808080"/>
          <w:w w:val="105"/>
          <w:sz w:val="20"/>
          <w:highlight w:val="yellow"/>
        </w:rPr>
        <w:t>a</w:t>
      </w:r>
      <w:r w:rsidRPr="00FF6E9C">
        <w:rPr>
          <w:rFonts w:ascii="Calibri"/>
          <w:color w:val="808080"/>
          <w:spacing w:val="-15"/>
          <w:w w:val="105"/>
          <w:sz w:val="20"/>
          <w:highlight w:val="yellow"/>
        </w:rPr>
        <w:t xml:space="preserve"> </w:t>
      </w:r>
      <w:r w:rsidRPr="00FF6E9C">
        <w:rPr>
          <w:rFonts w:ascii="Calibri"/>
          <w:color w:val="808080"/>
          <w:w w:val="105"/>
          <w:sz w:val="20"/>
          <w:highlight w:val="yellow"/>
        </w:rPr>
        <w:t>score</w:t>
      </w:r>
      <w:r w:rsidRPr="00FF6E9C">
        <w:rPr>
          <w:rFonts w:ascii="Calibri"/>
          <w:color w:val="808080"/>
          <w:spacing w:val="-15"/>
          <w:w w:val="105"/>
          <w:sz w:val="20"/>
          <w:highlight w:val="yellow"/>
        </w:rPr>
        <w:t xml:space="preserve"> </w:t>
      </w:r>
      <w:r w:rsidRPr="00FF6E9C">
        <w:rPr>
          <w:rFonts w:ascii="Calibri"/>
          <w:color w:val="808080"/>
          <w:w w:val="105"/>
          <w:sz w:val="20"/>
          <w:highlight w:val="yellow"/>
        </w:rPr>
        <w:t>from</w:t>
      </w:r>
      <w:r w:rsidRPr="00FF6E9C">
        <w:rPr>
          <w:rFonts w:ascii="Calibri"/>
          <w:color w:val="808080"/>
          <w:spacing w:val="-15"/>
          <w:w w:val="105"/>
          <w:sz w:val="20"/>
          <w:highlight w:val="yellow"/>
        </w:rPr>
        <w:t xml:space="preserve"> </w:t>
      </w:r>
      <w:r w:rsidRPr="00FF6E9C">
        <w:rPr>
          <w:rFonts w:ascii="Calibri"/>
          <w:color w:val="808080"/>
          <w:w w:val="105"/>
          <w:sz w:val="20"/>
          <w:highlight w:val="yellow"/>
        </w:rPr>
        <w:t>1</w:t>
      </w:r>
      <w:r w:rsidRPr="00FF6E9C">
        <w:rPr>
          <w:rFonts w:ascii="Calibri"/>
          <w:color w:val="808080"/>
          <w:spacing w:val="-15"/>
          <w:w w:val="105"/>
          <w:sz w:val="20"/>
          <w:highlight w:val="yellow"/>
        </w:rPr>
        <w:t xml:space="preserve"> </w:t>
      </w:r>
      <w:r w:rsidRPr="00FF6E9C">
        <w:rPr>
          <w:rFonts w:ascii="Calibri"/>
          <w:color w:val="808080"/>
          <w:w w:val="105"/>
          <w:sz w:val="20"/>
          <w:highlight w:val="yellow"/>
        </w:rPr>
        <w:t>to</w:t>
      </w:r>
      <w:r w:rsidRPr="00FF6E9C">
        <w:rPr>
          <w:rFonts w:ascii="Calibri"/>
          <w:color w:val="808080"/>
          <w:spacing w:val="-15"/>
          <w:w w:val="105"/>
          <w:sz w:val="20"/>
          <w:highlight w:val="yellow"/>
        </w:rPr>
        <w:t xml:space="preserve"> </w:t>
      </w:r>
      <w:r w:rsidRPr="00FF6E9C">
        <w:rPr>
          <w:rFonts w:ascii="Calibri"/>
          <w:color w:val="808080"/>
          <w:w w:val="105"/>
          <w:sz w:val="20"/>
          <w:highlight w:val="yellow"/>
        </w:rPr>
        <w:t>10</w:t>
      </w:r>
      <w:r w:rsidRPr="00FF6E9C">
        <w:rPr>
          <w:rFonts w:ascii="Calibri"/>
          <w:color w:val="808080"/>
          <w:spacing w:val="-15"/>
          <w:w w:val="105"/>
          <w:sz w:val="20"/>
          <w:highlight w:val="yellow"/>
        </w:rPr>
        <w:t xml:space="preserve"> </w:t>
      </w:r>
      <w:r w:rsidRPr="00FF6E9C">
        <w:rPr>
          <w:rFonts w:ascii="Calibri"/>
          <w:color w:val="808080"/>
          <w:w w:val="105"/>
          <w:sz w:val="20"/>
          <w:highlight w:val="yellow"/>
        </w:rPr>
        <w:t>that</w:t>
      </w:r>
      <w:r w:rsidRPr="00FF6E9C">
        <w:rPr>
          <w:rFonts w:ascii="Calibri"/>
          <w:color w:val="808080"/>
          <w:spacing w:val="-15"/>
          <w:w w:val="105"/>
          <w:sz w:val="20"/>
          <w:highlight w:val="yellow"/>
        </w:rPr>
        <w:t xml:space="preserve"> </w:t>
      </w:r>
      <w:r w:rsidRPr="00FF6E9C">
        <w:rPr>
          <w:rFonts w:ascii="Calibri"/>
          <w:color w:val="808080"/>
          <w:w w:val="105"/>
          <w:sz w:val="20"/>
          <w:highlight w:val="yellow"/>
        </w:rPr>
        <w:t>indicates</w:t>
      </w:r>
      <w:r w:rsidRPr="00FF6E9C">
        <w:rPr>
          <w:rFonts w:ascii="Calibri"/>
          <w:color w:val="808080"/>
          <w:spacing w:val="-15"/>
          <w:w w:val="105"/>
          <w:sz w:val="20"/>
          <w:highlight w:val="yellow"/>
        </w:rPr>
        <w:t xml:space="preserve"> </w:t>
      </w:r>
      <w:r w:rsidRPr="00FF6E9C">
        <w:rPr>
          <w:rFonts w:ascii="Calibri"/>
          <w:color w:val="808080"/>
          <w:w w:val="105"/>
          <w:sz w:val="20"/>
          <w:highlight w:val="yellow"/>
        </w:rPr>
        <w:t>how</w:t>
      </w:r>
      <w:r w:rsidRPr="00FF6E9C">
        <w:rPr>
          <w:rFonts w:ascii="Calibri"/>
          <w:color w:val="808080"/>
          <w:spacing w:val="-15"/>
          <w:w w:val="105"/>
          <w:sz w:val="20"/>
          <w:highlight w:val="yellow"/>
        </w:rPr>
        <w:t xml:space="preserve"> </w:t>
      </w:r>
      <w:r w:rsidRPr="00FF6E9C">
        <w:rPr>
          <w:rFonts w:ascii="Calibri"/>
          <w:color w:val="808080"/>
          <w:w w:val="105"/>
          <w:sz w:val="20"/>
          <w:highlight w:val="yellow"/>
        </w:rPr>
        <w:t>well- protected</w:t>
      </w:r>
      <w:r w:rsidRPr="00FF6E9C">
        <w:rPr>
          <w:rFonts w:ascii="Calibri"/>
          <w:color w:val="808080"/>
          <w:spacing w:val="-13"/>
          <w:w w:val="105"/>
          <w:sz w:val="20"/>
          <w:highlight w:val="yellow"/>
        </w:rPr>
        <w:t xml:space="preserve"> </w:t>
      </w:r>
      <w:r w:rsidRPr="00FF6E9C">
        <w:rPr>
          <w:rFonts w:ascii="Calibri"/>
          <w:color w:val="808080"/>
          <w:w w:val="105"/>
          <w:sz w:val="20"/>
          <w:highlight w:val="yellow"/>
        </w:rPr>
        <w:t>the</w:t>
      </w:r>
      <w:r w:rsidRPr="00FF6E9C">
        <w:rPr>
          <w:rFonts w:ascii="Calibri"/>
          <w:color w:val="808080"/>
          <w:spacing w:val="-12"/>
          <w:w w:val="105"/>
          <w:sz w:val="20"/>
          <w:highlight w:val="yellow"/>
        </w:rPr>
        <w:t xml:space="preserve"> </w:t>
      </w:r>
      <w:r w:rsidRPr="00FF6E9C">
        <w:rPr>
          <w:rFonts w:ascii="Calibri"/>
          <w:color w:val="808080"/>
          <w:w w:val="105"/>
          <w:sz w:val="20"/>
          <w:highlight w:val="yellow"/>
        </w:rPr>
        <w:t>community</w:t>
      </w:r>
      <w:r w:rsidRPr="00FF6E9C">
        <w:rPr>
          <w:rFonts w:ascii="Calibri"/>
          <w:color w:val="808080"/>
          <w:spacing w:val="-12"/>
          <w:w w:val="105"/>
          <w:sz w:val="20"/>
          <w:highlight w:val="yellow"/>
        </w:rPr>
        <w:t xml:space="preserve"> </w:t>
      </w:r>
      <w:r w:rsidRPr="00FF6E9C">
        <w:rPr>
          <w:rFonts w:ascii="Calibri"/>
          <w:color w:val="808080"/>
          <w:w w:val="105"/>
          <w:sz w:val="20"/>
          <w:highlight w:val="yellow"/>
        </w:rPr>
        <w:t>is</w:t>
      </w:r>
      <w:r w:rsidRPr="00FF6E9C">
        <w:rPr>
          <w:rFonts w:ascii="Calibri"/>
          <w:color w:val="808080"/>
          <w:spacing w:val="-11"/>
          <w:w w:val="105"/>
          <w:sz w:val="20"/>
          <w:highlight w:val="yellow"/>
        </w:rPr>
        <w:t xml:space="preserve"> </w:t>
      </w:r>
      <w:r w:rsidRPr="00FF6E9C">
        <w:rPr>
          <w:rFonts w:ascii="Calibri"/>
          <w:color w:val="808080"/>
          <w:w w:val="105"/>
          <w:sz w:val="20"/>
          <w:highlight w:val="yellow"/>
        </w:rPr>
        <w:t>by</w:t>
      </w:r>
      <w:r w:rsidRPr="00FF6E9C">
        <w:rPr>
          <w:rFonts w:ascii="Calibri"/>
          <w:color w:val="808080"/>
          <w:spacing w:val="-12"/>
          <w:w w:val="105"/>
          <w:sz w:val="20"/>
          <w:highlight w:val="yellow"/>
        </w:rPr>
        <w:t xml:space="preserve"> </w:t>
      </w:r>
      <w:r w:rsidRPr="00FF6E9C">
        <w:rPr>
          <w:rFonts w:ascii="Calibri"/>
          <w:color w:val="808080"/>
          <w:w w:val="105"/>
          <w:sz w:val="20"/>
          <w:highlight w:val="yellow"/>
        </w:rPr>
        <w:t>the</w:t>
      </w:r>
      <w:r w:rsidRPr="00FF6E9C">
        <w:rPr>
          <w:rFonts w:ascii="Calibri"/>
          <w:color w:val="808080"/>
          <w:spacing w:val="-12"/>
          <w:w w:val="105"/>
          <w:sz w:val="20"/>
          <w:highlight w:val="yellow"/>
        </w:rPr>
        <w:t xml:space="preserve"> </w:t>
      </w:r>
      <w:r w:rsidRPr="00FF6E9C">
        <w:rPr>
          <w:rFonts w:ascii="Calibri"/>
          <w:color w:val="808080"/>
          <w:w w:val="105"/>
          <w:sz w:val="20"/>
          <w:highlight w:val="yellow"/>
        </w:rPr>
        <w:t>local</w:t>
      </w:r>
      <w:r w:rsidRPr="00FF6E9C">
        <w:rPr>
          <w:rFonts w:ascii="Calibri"/>
          <w:color w:val="808080"/>
          <w:spacing w:val="-13"/>
          <w:w w:val="105"/>
          <w:sz w:val="20"/>
          <w:highlight w:val="yellow"/>
        </w:rPr>
        <w:t xml:space="preserve"> </w:t>
      </w:r>
      <w:r w:rsidRPr="00FF6E9C">
        <w:rPr>
          <w:rFonts w:ascii="Calibri"/>
          <w:color w:val="808080"/>
          <w:w w:val="105"/>
          <w:sz w:val="20"/>
          <w:highlight w:val="yellow"/>
        </w:rPr>
        <w:t>fire</w:t>
      </w:r>
      <w:r w:rsidRPr="00FF6E9C">
        <w:rPr>
          <w:rFonts w:ascii="Calibri"/>
          <w:color w:val="808080"/>
          <w:spacing w:val="-12"/>
          <w:w w:val="105"/>
          <w:sz w:val="20"/>
          <w:highlight w:val="yellow"/>
        </w:rPr>
        <w:t xml:space="preserve"> </w:t>
      </w:r>
      <w:r w:rsidRPr="00FF6E9C">
        <w:rPr>
          <w:rFonts w:ascii="Calibri"/>
          <w:color w:val="808080"/>
          <w:w w:val="105"/>
          <w:sz w:val="20"/>
          <w:highlight w:val="yellow"/>
        </w:rPr>
        <w:t xml:space="preserve">department. Will </w:t>
      </w:r>
      <w:r w:rsidRPr="00FF6E9C">
        <w:rPr>
          <w:rFonts w:ascii="Calibri"/>
          <w:color w:val="808080"/>
          <w:w w:val="105"/>
          <w:sz w:val="20"/>
          <w:highlight w:val="yellow"/>
        </w:rPr>
        <w:lastRenderedPageBreak/>
        <w:t>be coming up for renewal in ~2 years and may be able to improve.</w:t>
      </w:r>
    </w:p>
    <w:p w:rsidR="00FF6E9C" w:rsidRPr="00FF6E9C" w:rsidRDefault="00FF6E9C" w:rsidP="00FF6E9C">
      <w:pPr>
        <w:spacing w:line="242" w:lineRule="auto"/>
        <w:ind w:left="90"/>
        <w:jc w:val="both"/>
        <w:rPr>
          <w:rFonts w:ascii="Calibri" w:hAnsi="Calibri"/>
          <w:sz w:val="20"/>
          <w:highlight w:val="yellow"/>
        </w:rPr>
      </w:pPr>
      <w:r w:rsidRPr="00FF6E9C">
        <w:rPr>
          <w:rFonts w:ascii="Calibri" w:hAnsi="Calibri"/>
          <w:color w:val="808080"/>
          <w:sz w:val="20"/>
          <w:highlight w:val="yellow"/>
          <w:u w:val="single" w:color="221F1F"/>
        </w:rPr>
        <w:t>Relationship to Natural Hazard Mitigation Planning</w:t>
      </w:r>
      <w:r w:rsidRPr="00FF6E9C">
        <w:rPr>
          <w:rFonts w:ascii="Calibri" w:hAnsi="Calibri"/>
          <w:color w:val="808080"/>
          <w:sz w:val="20"/>
          <w:highlight w:val="yellow"/>
        </w:rPr>
        <w:t>: Everyone wants to keep family, home, and business safe from fires. The ISO rating is a measure of the effectiveness of a community’s fire services.</w:t>
      </w:r>
    </w:p>
    <w:p w:rsidR="00FF6E9C" w:rsidRPr="00445034" w:rsidRDefault="00FF6E9C" w:rsidP="00FF6E9C">
      <w:pPr>
        <w:spacing w:after="0"/>
        <w:ind w:left="90"/>
        <w:jc w:val="both"/>
        <w:rPr>
          <w:rFonts w:ascii="Calibri"/>
          <w:sz w:val="20"/>
        </w:rPr>
      </w:pPr>
      <w:r w:rsidRPr="00445034">
        <w:rPr>
          <w:rFonts w:ascii="Trebuchet MS"/>
          <w:b/>
          <w:color w:val="808080"/>
        </w:rPr>
        <w:t xml:space="preserve">Water Ordinance: </w:t>
      </w:r>
      <w:r w:rsidR="00445034">
        <w:rPr>
          <w:rFonts w:ascii="Calibri"/>
          <w:color w:val="808080"/>
          <w:sz w:val="20"/>
        </w:rPr>
        <w:t>November</w:t>
      </w:r>
      <w:r w:rsidRPr="00445034">
        <w:rPr>
          <w:rFonts w:ascii="Calibri"/>
          <w:color w:val="808080"/>
          <w:sz w:val="20"/>
        </w:rPr>
        <w:t xml:space="preserve"> 20</w:t>
      </w:r>
      <w:r w:rsidR="00445034">
        <w:rPr>
          <w:rFonts w:ascii="Calibri"/>
          <w:color w:val="808080"/>
          <w:sz w:val="20"/>
        </w:rPr>
        <w:t>18</w:t>
      </w:r>
    </w:p>
    <w:p w:rsidR="00FF6E9C" w:rsidRPr="00445034" w:rsidRDefault="00FF6E9C" w:rsidP="00445034">
      <w:pPr>
        <w:spacing w:before="10" w:after="0" w:line="242" w:lineRule="auto"/>
        <w:ind w:left="180"/>
        <w:jc w:val="both"/>
        <w:rPr>
          <w:rFonts w:ascii="Calibri"/>
          <w:sz w:val="20"/>
        </w:rPr>
      </w:pPr>
      <w:r w:rsidRPr="00445034">
        <w:rPr>
          <w:rFonts w:ascii="Calibri"/>
          <w:color w:val="808080"/>
          <w:w w:val="105"/>
          <w:sz w:val="20"/>
          <w:u w:val="single" w:color="221F1F"/>
        </w:rPr>
        <w:t>Description</w:t>
      </w:r>
      <w:r w:rsidRPr="00445034">
        <w:rPr>
          <w:rFonts w:ascii="Calibri"/>
          <w:color w:val="808080"/>
          <w:w w:val="105"/>
          <w:sz w:val="20"/>
        </w:rPr>
        <w:t>: Establish minimum standards for design, construction,</w:t>
      </w:r>
      <w:r w:rsidRPr="00445034">
        <w:rPr>
          <w:rFonts w:ascii="Calibri"/>
          <w:color w:val="808080"/>
          <w:spacing w:val="-17"/>
          <w:w w:val="105"/>
          <w:sz w:val="20"/>
        </w:rPr>
        <w:t xml:space="preserve"> </w:t>
      </w:r>
      <w:r w:rsidRPr="00445034">
        <w:rPr>
          <w:rFonts w:ascii="Calibri"/>
          <w:color w:val="808080"/>
          <w:w w:val="105"/>
          <w:sz w:val="20"/>
        </w:rPr>
        <w:t>installation,</w:t>
      </w:r>
      <w:r w:rsidRPr="00445034">
        <w:rPr>
          <w:rFonts w:ascii="Calibri"/>
          <w:color w:val="808080"/>
          <w:spacing w:val="-16"/>
          <w:w w:val="105"/>
          <w:sz w:val="20"/>
        </w:rPr>
        <w:t xml:space="preserve"> </w:t>
      </w:r>
      <w:r w:rsidRPr="00445034">
        <w:rPr>
          <w:rFonts w:ascii="Calibri"/>
          <w:color w:val="808080"/>
          <w:w w:val="105"/>
          <w:sz w:val="20"/>
        </w:rPr>
        <w:t>control,</w:t>
      </w:r>
      <w:r w:rsidRPr="00445034">
        <w:rPr>
          <w:rFonts w:ascii="Calibri"/>
          <w:color w:val="808080"/>
          <w:spacing w:val="-17"/>
          <w:w w:val="105"/>
          <w:sz w:val="20"/>
        </w:rPr>
        <w:t xml:space="preserve"> </w:t>
      </w:r>
      <w:r w:rsidRPr="00445034">
        <w:rPr>
          <w:rFonts w:ascii="Calibri"/>
          <w:color w:val="808080"/>
          <w:w w:val="105"/>
          <w:sz w:val="20"/>
        </w:rPr>
        <w:t>operation</w:t>
      </w:r>
      <w:r w:rsidRPr="00445034">
        <w:rPr>
          <w:rFonts w:ascii="Calibri"/>
          <w:color w:val="808080"/>
          <w:spacing w:val="-17"/>
          <w:w w:val="105"/>
          <w:sz w:val="20"/>
        </w:rPr>
        <w:t xml:space="preserve"> </w:t>
      </w:r>
      <w:r w:rsidRPr="00445034">
        <w:rPr>
          <w:rFonts w:ascii="Calibri"/>
          <w:color w:val="808080"/>
          <w:w w:val="105"/>
          <w:sz w:val="20"/>
        </w:rPr>
        <w:t>of</w:t>
      </w:r>
      <w:r w:rsidRPr="00445034">
        <w:rPr>
          <w:rFonts w:ascii="Calibri"/>
          <w:color w:val="808080"/>
          <w:spacing w:val="-17"/>
          <w:w w:val="105"/>
          <w:sz w:val="20"/>
        </w:rPr>
        <w:t xml:space="preserve"> </w:t>
      </w:r>
      <w:r w:rsidRPr="00445034">
        <w:rPr>
          <w:rFonts w:ascii="Calibri"/>
          <w:color w:val="808080"/>
          <w:w w:val="105"/>
          <w:sz w:val="20"/>
        </w:rPr>
        <w:t>public</w:t>
      </w:r>
      <w:r w:rsidRPr="00445034">
        <w:rPr>
          <w:rFonts w:ascii="Calibri"/>
          <w:color w:val="808080"/>
          <w:spacing w:val="-18"/>
          <w:w w:val="105"/>
          <w:sz w:val="20"/>
        </w:rPr>
        <w:t xml:space="preserve"> </w:t>
      </w:r>
      <w:r w:rsidRPr="00445034">
        <w:rPr>
          <w:rFonts w:ascii="Calibri"/>
          <w:color w:val="808080"/>
          <w:w w:val="105"/>
          <w:sz w:val="20"/>
        </w:rPr>
        <w:t>drinking water</w:t>
      </w:r>
      <w:r w:rsidRPr="00445034">
        <w:rPr>
          <w:rFonts w:ascii="Calibri"/>
          <w:color w:val="808080"/>
          <w:spacing w:val="-7"/>
          <w:w w:val="105"/>
          <w:sz w:val="20"/>
        </w:rPr>
        <w:t xml:space="preserve"> </w:t>
      </w:r>
      <w:r w:rsidRPr="00445034">
        <w:rPr>
          <w:rFonts w:ascii="Calibri"/>
          <w:color w:val="808080"/>
          <w:w w:val="105"/>
          <w:sz w:val="20"/>
        </w:rPr>
        <w:t>system.</w:t>
      </w:r>
    </w:p>
    <w:p w:rsidR="00FF6E9C" w:rsidRPr="00445034" w:rsidRDefault="00FF6E9C" w:rsidP="00FF6E9C">
      <w:pPr>
        <w:spacing w:line="242" w:lineRule="auto"/>
        <w:ind w:left="180"/>
        <w:jc w:val="both"/>
        <w:rPr>
          <w:rFonts w:ascii="Calibri"/>
          <w:sz w:val="20"/>
        </w:rPr>
      </w:pPr>
      <w:r w:rsidRPr="00445034">
        <w:rPr>
          <w:rFonts w:ascii="Calibri"/>
          <w:color w:val="808080"/>
          <w:w w:val="105"/>
          <w:sz w:val="20"/>
          <w:u w:val="single" w:color="221F1F"/>
        </w:rPr>
        <w:t>Relationship to Natural Hazard Mitigation Planning</w:t>
      </w:r>
      <w:r w:rsidRPr="00445034">
        <w:rPr>
          <w:rFonts w:ascii="Calibri"/>
          <w:color w:val="808080"/>
          <w:w w:val="105"/>
          <w:sz w:val="20"/>
        </w:rPr>
        <w:t>: Adopted standards</w:t>
      </w:r>
      <w:r w:rsidRPr="00445034">
        <w:rPr>
          <w:rFonts w:ascii="Calibri"/>
          <w:color w:val="808080"/>
          <w:spacing w:val="-26"/>
          <w:w w:val="105"/>
          <w:sz w:val="20"/>
        </w:rPr>
        <w:t xml:space="preserve"> </w:t>
      </w:r>
      <w:r w:rsidRPr="00445034">
        <w:rPr>
          <w:rFonts w:ascii="Calibri"/>
          <w:color w:val="808080"/>
          <w:w w:val="105"/>
          <w:sz w:val="20"/>
        </w:rPr>
        <w:t>that</w:t>
      </w:r>
      <w:r w:rsidRPr="00445034">
        <w:rPr>
          <w:rFonts w:ascii="Calibri"/>
          <w:color w:val="808080"/>
          <w:spacing w:val="-27"/>
          <w:w w:val="105"/>
          <w:sz w:val="20"/>
        </w:rPr>
        <w:t xml:space="preserve"> </w:t>
      </w:r>
      <w:r w:rsidRPr="00445034">
        <w:rPr>
          <w:rFonts w:ascii="Calibri"/>
          <w:color w:val="808080"/>
          <w:w w:val="105"/>
          <w:sz w:val="20"/>
        </w:rPr>
        <w:t>reduce</w:t>
      </w:r>
      <w:r w:rsidRPr="00445034">
        <w:rPr>
          <w:rFonts w:ascii="Calibri"/>
          <w:color w:val="808080"/>
          <w:spacing w:val="-26"/>
          <w:w w:val="105"/>
          <w:sz w:val="20"/>
        </w:rPr>
        <w:t xml:space="preserve"> </w:t>
      </w:r>
      <w:r w:rsidRPr="00445034">
        <w:rPr>
          <w:rFonts w:ascii="Calibri"/>
          <w:color w:val="808080"/>
          <w:w w:val="105"/>
          <w:sz w:val="20"/>
        </w:rPr>
        <w:t>risk,</w:t>
      </w:r>
      <w:r w:rsidRPr="00445034">
        <w:rPr>
          <w:rFonts w:ascii="Calibri"/>
          <w:color w:val="808080"/>
          <w:spacing w:val="-26"/>
          <w:w w:val="105"/>
          <w:sz w:val="20"/>
        </w:rPr>
        <w:t xml:space="preserve"> </w:t>
      </w:r>
      <w:r w:rsidRPr="00445034">
        <w:rPr>
          <w:rFonts w:ascii="Calibri"/>
          <w:color w:val="808080"/>
          <w:w w:val="105"/>
          <w:sz w:val="20"/>
        </w:rPr>
        <w:t>make</w:t>
      </w:r>
      <w:r w:rsidRPr="00445034">
        <w:rPr>
          <w:rFonts w:ascii="Calibri"/>
          <w:color w:val="808080"/>
          <w:spacing w:val="-27"/>
          <w:w w:val="105"/>
          <w:sz w:val="20"/>
        </w:rPr>
        <w:t xml:space="preserve"> </w:t>
      </w:r>
      <w:r w:rsidRPr="00445034">
        <w:rPr>
          <w:rFonts w:ascii="Calibri"/>
          <w:color w:val="808080"/>
          <w:w w:val="105"/>
          <w:sz w:val="20"/>
        </w:rPr>
        <w:t>the</w:t>
      </w:r>
      <w:r w:rsidRPr="00445034">
        <w:rPr>
          <w:rFonts w:ascii="Calibri"/>
          <w:color w:val="808080"/>
          <w:spacing w:val="-24"/>
          <w:w w:val="105"/>
          <w:sz w:val="20"/>
        </w:rPr>
        <w:t xml:space="preserve"> </w:t>
      </w:r>
      <w:r w:rsidRPr="00445034">
        <w:rPr>
          <w:rFonts w:ascii="Calibri"/>
          <w:color w:val="808080"/>
          <w:w w:val="105"/>
          <w:sz w:val="20"/>
        </w:rPr>
        <w:t>system</w:t>
      </w:r>
      <w:r w:rsidRPr="00445034">
        <w:rPr>
          <w:rFonts w:ascii="Calibri"/>
          <w:color w:val="808080"/>
          <w:spacing w:val="-26"/>
          <w:w w:val="105"/>
          <w:sz w:val="20"/>
        </w:rPr>
        <w:t xml:space="preserve"> </w:t>
      </w:r>
      <w:r w:rsidRPr="00445034">
        <w:rPr>
          <w:rFonts w:ascii="Calibri"/>
          <w:color w:val="808080"/>
          <w:w w:val="105"/>
          <w:sz w:val="20"/>
        </w:rPr>
        <w:t>more</w:t>
      </w:r>
      <w:r w:rsidRPr="00445034">
        <w:rPr>
          <w:rFonts w:ascii="Calibri"/>
          <w:color w:val="808080"/>
          <w:spacing w:val="-27"/>
          <w:w w:val="105"/>
          <w:sz w:val="20"/>
        </w:rPr>
        <w:t xml:space="preserve"> </w:t>
      </w:r>
      <w:r w:rsidRPr="00445034">
        <w:rPr>
          <w:rFonts w:ascii="Calibri"/>
          <w:color w:val="808080"/>
          <w:w w:val="105"/>
          <w:sz w:val="20"/>
        </w:rPr>
        <w:t>resilient,</w:t>
      </w:r>
      <w:r w:rsidRPr="00445034">
        <w:rPr>
          <w:rFonts w:ascii="Calibri"/>
          <w:color w:val="808080"/>
          <w:spacing w:val="-26"/>
          <w:w w:val="105"/>
          <w:sz w:val="20"/>
        </w:rPr>
        <w:t xml:space="preserve"> </w:t>
      </w:r>
      <w:r w:rsidRPr="00445034">
        <w:rPr>
          <w:rFonts w:ascii="Calibri"/>
          <w:color w:val="808080"/>
          <w:w w:val="105"/>
          <w:sz w:val="20"/>
        </w:rPr>
        <w:t>and conserve</w:t>
      </w:r>
      <w:r w:rsidRPr="00445034">
        <w:rPr>
          <w:rFonts w:ascii="Calibri"/>
          <w:color w:val="808080"/>
          <w:spacing w:val="-8"/>
          <w:w w:val="105"/>
          <w:sz w:val="20"/>
        </w:rPr>
        <w:t xml:space="preserve"> </w:t>
      </w:r>
      <w:r w:rsidRPr="00445034">
        <w:rPr>
          <w:rFonts w:ascii="Calibri"/>
          <w:color w:val="808080"/>
          <w:w w:val="105"/>
          <w:sz w:val="20"/>
        </w:rPr>
        <w:t>water.</w:t>
      </w:r>
    </w:p>
    <w:p w:rsidR="00FF6E9C" w:rsidRPr="00722C78" w:rsidRDefault="00445034" w:rsidP="00AE5ACA">
      <w:pPr>
        <w:pStyle w:val="BodyText"/>
      </w:pPr>
      <w:r w:rsidRPr="00722C78">
        <w:t>Waitsfield</w:t>
      </w:r>
      <w:r w:rsidR="00FF6E9C" w:rsidRPr="00722C78">
        <w:t xml:space="preserve"> Ash Tree Management Plan-202</w:t>
      </w:r>
      <w:r w:rsidR="00722C78" w:rsidRPr="00722C78">
        <w:t>1</w:t>
      </w:r>
    </w:p>
    <w:p w:rsidR="00FF6E9C" w:rsidRPr="00722C78" w:rsidRDefault="00FF6E9C" w:rsidP="00AE5ACA">
      <w:pPr>
        <w:pStyle w:val="BodyText"/>
      </w:pPr>
      <w:r w:rsidRPr="00722C78">
        <w:rPr>
          <w:u w:val="single" w:color="808080"/>
        </w:rPr>
        <w:t>Description</w:t>
      </w:r>
      <w:r w:rsidRPr="00722C78">
        <w:t xml:space="preserve">: Inventoried and </w:t>
      </w:r>
      <w:r w:rsidRPr="00722C78">
        <w:rPr>
          <w:w w:val="105"/>
        </w:rPr>
        <w:t>prioritizes ash tree management due to Emerald Ash Borer infestations within the town ROW.</w:t>
      </w:r>
    </w:p>
    <w:p w:rsidR="00FF6E9C" w:rsidRPr="00722C78" w:rsidRDefault="00FF6E9C" w:rsidP="00AE5ACA">
      <w:pPr>
        <w:pStyle w:val="BodyText"/>
        <w:rPr>
          <w:w w:val="105"/>
        </w:rPr>
      </w:pPr>
      <w:r w:rsidRPr="00722C78">
        <w:rPr>
          <w:w w:val="105"/>
          <w:u w:val="single" w:color="808080"/>
        </w:rPr>
        <w:t xml:space="preserve">Relationship to Natural Hazard Mitigation Planning: </w:t>
      </w:r>
      <w:r w:rsidRPr="00722C78">
        <w:rPr>
          <w:w w:val="105"/>
        </w:rPr>
        <w:t xml:space="preserve">Identifies locations for work to remove affected trees from ROW to prevent debris from accumulating or impacting town roads. </w:t>
      </w:r>
    </w:p>
    <w:p w:rsidR="00722C78" w:rsidRPr="00FF6E9C" w:rsidRDefault="00722C78" w:rsidP="00AE5ACA">
      <w:pPr>
        <w:pStyle w:val="BodyText"/>
        <w:rPr>
          <w:highlight w:val="yellow"/>
        </w:rPr>
      </w:pPr>
    </w:p>
    <w:p w:rsidR="00FF6E9C" w:rsidRPr="00722C78" w:rsidRDefault="00FF6E9C" w:rsidP="00FF6E9C">
      <w:pPr>
        <w:spacing w:after="0" w:line="247" w:lineRule="auto"/>
        <w:ind w:left="180" w:right="70"/>
        <w:jc w:val="both"/>
        <w:rPr>
          <w:rFonts w:ascii="Calibri"/>
          <w:color w:val="808080"/>
          <w:sz w:val="20"/>
        </w:rPr>
      </w:pPr>
      <w:r w:rsidRPr="00722C78">
        <w:rPr>
          <w:rFonts w:ascii="Trebuchet MS"/>
          <w:b/>
          <w:color w:val="808080"/>
        </w:rPr>
        <w:t xml:space="preserve">Upper </w:t>
      </w:r>
      <w:r w:rsidR="00722C78" w:rsidRPr="00722C78">
        <w:rPr>
          <w:rFonts w:ascii="Trebuchet MS"/>
          <w:b/>
          <w:color w:val="808080"/>
        </w:rPr>
        <w:t>Mad</w:t>
      </w:r>
      <w:r w:rsidRPr="00722C78">
        <w:rPr>
          <w:rFonts w:ascii="Trebuchet MS"/>
          <w:b/>
          <w:color w:val="808080"/>
        </w:rPr>
        <w:t xml:space="preserve"> River Corridor Plan: </w:t>
      </w:r>
      <w:r w:rsidRPr="00722C78">
        <w:rPr>
          <w:rFonts w:ascii="Calibri"/>
          <w:color w:val="808080"/>
          <w:sz w:val="20"/>
        </w:rPr>
        <w:t>200</w:t>
      </w:r>
      <w:r w:rsidR="00722C78" w:rsidRPr="00722C78">
        <w:rPr>
          <w:rFonts w:ascii="Calibri"/>
          <w:color w:val="808080"/>
          <w:sz w:val="20"/>
        </w:rPr>
        <w:t>8</w:t>
      </w:r>
    </w:p>
    <w:p w:rsidR="00FF6E9C" w:rsidRPr="00722C78" w:rsidRDefault="00FF6E9C" w:rsidP="00FF6E9C">
      <w:pPr>
        <w:spacing w:after="0" w:line="247" w:lineRule="auto"/>
        <w:ind w:left="180" w:right="70"/>
        <w:jc w:val="both"/>
        <w:rPr>
          <w:rFonts w:ascii="Calibri"/>
          <w:sz w:val="20"/>
        </w:rPr>
      </w:pPr>
      <w:r w:rsidRPr="00722C78">
        <w:rPr>
          <w:rFonts w:ascii="Calibri"/>
          <w:color w:val="808080"/>
          <w:sz w:val="20"/>
        </w:rPr>
        <w:t xml:space="preserve"> </w:t>
      </w:r>
      <w:r w:rsidRPr="00722C78">
        <w:rPr>
          <w:rFonts w:ascii="Calibri"/>
          <w:color w:val="808080"/>
          <w:sz w:val="20"/>
          <w:u w:val="single" w:color="221F1F"/>
        </w:rPr>
        <w:t>Description</w:t>
      </w:r>
      <w:r w:rsidRPr="00722C78">
        <w:rPr>
          <w:rFonts w:ascii="Calibri"/>
          <w:color w:val="808080"/>
          <w:sz w:val="20"/>
        </w:rPr>
        <w:t>: Identify river best management practices and develop prioritized projects to mitigate stormwater water quality problems.</w:t>
      </w:r>
    </w:p>
    <w:p w:rsidR="00FF6E9C" w:rsidRPr="00722C78" w:rsidRDefault="00FF6E9C" w:rsidP="00FF6E9C">
      <w:pPr>
        <w:spacing w:line="242" w:lineRule="auto"/>
        <w:ind w:left="180" w:right="70"/>
        <w:jc w:val="both"/>
        <w:rPr>
          <w:rFonts w:ascii="Calibri"/>
          <w:sz w:val="20"/>
        </w:rPr>
      </w:pPr>
      <w:r w:rsidRPr="00722C78">
        <w:rPr>
          <w:rFonts w:ascii="Calibri"/>
          <w:color w:val="808080"/>
          <w:w w:val="105"/>
          <w:sz w:val="20"/>
          <w:u w:val="single" w:color="221F1F"/>
        </w:rPr>
        <w:t>Relationship to Natural Hazard Mitigation Planning</w:t>
      </w:r>
      <w:r w:rsidRPr="00722C78">
        <w:rPr>
          <w:rFonts w:ascii="Calibri"/>
          <w:color w:val="808080"/>
          <w:w w:val="105"/>
          <w:sz w:val="20"/>
        </w:rPr>
        <w:t>: Many proposed projects accomplish multiple goals: -water quality and mitigation.</w:t>
      </w:r>
    </w:p>
    <w:p w:rsidR="00FF6E9C" w:rsidRDefault="00FF6E9C" w:rsidP="00FF6E9C">
      <w:pPr>
        <w:spacing w:before="1" w:line="247" w:lineRule="auto"/>
        <w:ind w:left="180" w:right="262"/>
        <w:jc w:val="both"/>
        <w:rPr>
          <w:sz w:val="16"/>
        </w:rPr>
      </w:pPr>
      <w:bookmarkStart w:id="13" w:name="_Hlk160527514"/>
      <w:r w:rsidRPr="00722C78">
        <w:rPr>
          <w:color w:val="808080"/>
          <w:w w:val="105"/>
          <w:position w:val="6"/>
          <w:sz w:val="10"/>
        </w:rPr>
        <w:t>3</w:t>
      </w:r>
      <w:r w:rsidRPr="00722C78">
        <w:rPr>
          <w:color w:val="808080"/>
          <w:spacing w:val="5"/>
          <w:w w:val="105"/>
          <w:position w:val="6"/>
          <w:sz w:val="10"/>
        </w:rPr>
        <w:t xml:space="preserve"> </w:t>
      </w:r>
      <w:r w:rsidR="00722C78" w:rsidRPr="00722C78">
        <w:rPr>
          <w:color w:val="808080"/>
          <w:w w:val="105"/>
          <w:sz w:val="16"/>
        </w:rPr>
        <w:t>Waitsfield</w:t>
      </w:r>
      <w:r w:rsidRPr="00722C78">
        <w:rPr>
          <w:color w:val="808080"/>
          <w:spacing w:val="-12"/>
          <w:w w:val="105"/>
          <w:sz w:val="16"/>
        </w:rPr>
        <w:t xml:space="preserve"> </w:t>
      </w:r>
      <w:r w:rsidRPr="00722C78">
        <w:rPr>
          <w:color w:val="808080"/>
          <w:w w:val="105"/>
          <w:sz w:val="16"/>
        </w:rPr>
        <w:t>does</w:t>
      </w:r>
      <w:r w:rsidRPr="00722C78">
        <w:rPr>
          <w:color w:val="808080"/>
          <w:spacing w:val="-12"/>
          <w:w w:val="105"/>
          <w:sz w:val="16"/>
        </w:rPr>
        <w:t xml:space="preserve"> </w:t>
      </w:r>
      <w:r w:rsidRPr="00722C78">
        <w:rPr>
          <w:color w:val="808080"/>
          <w:w w:val="105"/>
          <w:sz w:val="16"/>
        </w:rPr>
        <w:t>not</w:t>
      </w:r>
      <w:r w:rsidRPr="00722C78">
        <w:rPr>
          <w:color w:val="808080"/>
          <w:spacing w:val="-12"/>
          <w:w w:val="105"/>
          <w:sz w:val="16"/>
        </w:rPr>
        <w:t xml:space="preserve"> </w:t>
      </w:r>
      <w:r w:rsidRPr="00722C78">
        <w:rPr>
          <w:color w:val="808080"/>
          <w:w w:val="105"/>
          <w:sz w:val="16"/>
        </w:rPr>
        <w:t>have</w:t>
      </w:r>
      <w:r w:rsidRPr="00722C78">
        <w:rPr>
          <w:color w:val="808080"/>
          <w:spacing w:val="-13"/>
          <w:w w:val="105"/>
          <w:sz w:val="16"/>
        </w:rPr>
        <w:t xml:space="preserve"> </w:t>
      </w:r>
      <w:r w:rsidRPr="00722C78">
        <w:rPr>
          <w:color w:val="808080"/>
          <w:w w:val="105"/>
          <w:sz w:val="16"/>
        </w:rPr>
        <w:t>any</w:t>
      </w:r>
      <w:r w:rsidRPr="00722C78">
        <w:rPr>
          <w:color w:val="808080"/>
          <w:spacing w:val="-14"/>
          <w:w w:val="105"/>
          <w:sz w:val="16"/>
        </w:rPr>
        <w:t xml:space="preserve"> </w:t>
      </w:r>
      <w:r w:rsidRPr="00722C78">
        <w:rPr>
          <w:color w:val="808080"/>
          <w:w w:val="105"/>
          <w:sz w:val="16"/>
        </w:rPr>
        <w:t>local</w:t>
      </w:r>
      <w:r w:rsidRPr="00722C78">
        <w:rPr>
          <w:color w:val="808080"/>
          <w:spacing w:val="-10"/>
          <w:w w:val="105"/>
          <w:sz w:val="16"/>
        </w:rPr>
        <w:t xml:space="preserve"> </w:t>
      </w:r>
      <w:r w:rsidRPr="00722C78">
        <w:rPr>
          <w:color w:val="808080"/>
          <w:w w:val="105"/>
          <w:sz w:val="16"/>
        </w:rPr>
        <w:t>building</w:t>
      </w:r>
      <w:r w:rsidRPr="00722C78">
        <w:rPr>
          <w:color w:val="808080"/>
          <w:spacing w:val="-12"/>
          <w:w w:val="105"/>
          <w:sz w:val="16"/>
        </w:rPr>
        <w:t xml:space="preserve"> </w:t>
      </w:r>
      <w:r w:rsidRPr="00722C78">
        <w:rPr>
          <w:color w:val="808080"/>
          <w:w w:val="105"/>
          <w:sz w:val="16"/>
        </w:rPr>
        <w:t>codes.</w:t>
      </w:r>
      <w:r w:rsidRPr="00722C78">
        <w:rPr>
          <w:color w:val="808080"/>
          <w:spacing w:val="-12"/>
          <w:w w:val="105"/>
          <w:sz w:val="16"/>
        </w:rPr>
        <w:t xml:space="preserve"> </w:t>
      </w:r>
      <w:r w:rsidRPr="00722C78">
        <w:rPr>
          <w:color w:val="808080"/>
          <w:w w:val="105"/>
          <w:sz w:val="16"/>
        </w:rPr>
        <w:t>Vermont</w:t>
      </w:r>
      <w:r w:rsidRPr="00722C78">
        <w:rPr>
          <w:color w:val="808080"/>
          <w:spacing w:val="-12"/>
          <w:w w:val="105"/>
          <w:sz w:val="16"/>
        </w:rPr>
        <w:t xml:space="preserve"> </w:t>
      </w:r>
      <w:r w:rsidRPr="00722C78">
        <w:rPr>
          <w:color w:val="808080"/>
          <w:w w:val="105"/>
          <w:sz w:val="16"/>
        </w:rPr>
        <w:t>has</w:t>
      </w:r>
      <w:r w:rsidRPr="00722C78">
        <w:rPr>
          <w:color w:val="808080"/>
          <w:spacing w:val="-12"/>
          <w:w w:val="105"/>
          <w:sz w:val="16"/>
        </w:rPr>
        <w:t xml:space="preserve"> </w:t>
      </w:r>
      <w:r w:rsidRPr="00722C78">
        <w:rPr>
          <w:color w:val="808080"/>
          <w:w w:val="105"/>
          <w:sz w:val="16"/>
        </w:rPr>
        <w:t>adopted statewide codes for commercial building fire safety and energy standards. The energy code also applies to residential buildings. Codes enforced</w:t>
      </w:r>
      <w:r w:rsidRPr="00722C78">
        <w:rPr>
          <w:color w:val="808080"/>
          <w:spacing w:val="-5"/>
          <w:w w:val="105"/>
          <w:sz w:val="16"/>
        </w:rPr>
        <w:t xml:space="preserve"> </w:t>
      </w:r>
      <w:r w:rsidRPr="00722C78">
        <w:rPr>
          <w:color w:val="808080"/>
          <w:w w:val="105"/>
          <w:sz w:val="16"/>
        </w:rPr>
        <w:t>by</w:t>
      </w:r>
      <w:r w:rsidRPr="00722C78">
        <w:rPr>
          <w:color w:val="808080"/>
          <w:spacing w:val="-5"/>
          <w:w w:val="105"/>
          <w:sz w:val="16"/>
        </w:rPr>
        <w:t xml:space="preserve"> </w:t>
      </w:r>
      <w:r w:rsidRPr="00722C78">
        <w:rPr>
          <w:color w:val="808080"/>
          <w:w w:val="105"/>
          <w:sz w:val="16"/>
        </w:rPr>
        <w:t>Vermont’s</w:t>
      </w:r>
      <w:r w:rsidRPr="00722C78">
        <w:rPr>
          <w:color w:val="808080"/>
          <w:spacing w:val="-7"/>
          <w:w w:val="105"/>
          <w:sz w:val="16"/>
        </w:rPr>
        <w:t xml:space="preserve"> </w:t>
      </w:r>
      <w:r w:rsidRPr="00722C78">
        <w:rPr>
          <w:color w:val="808080"/>
          <w:w w:val="105"/>
          <w:sz w:val="16"/>
        </w:rPr>
        <w:t>Division</w:t>
      </w:r>
      <w:r w:rsidRPr="00722C78">
        <w:rPr>
          <w:color w:val="808080"/>
          <w:spacing w:val="-6"/>
          <w:w w:val="105"/>
          <w:sz w:val="16"/>
        </w:rPr>
        <w:t xml:space="preserve"> </w:t>
      </w:r>
      <w:r w:rsidRPr="00722C78">
        <w:rPr>
          <w:color w:val="808080"/>
          <w:w w:val="105"/>
          <w:sz w:val="16"/>
        </w:rPr>
        <w:t>of</w:t>
      </w:r>
      <w:r w:rsidRPr="00722C78">
        <w:rPr>
          <w:color w:val="808080"/>
          <w:spacing w:val="-3"/>
          <w:w w:val="105"/>
          <w:sz w:val="16"/>
        </w:rPr>
        <w:t xml:space="preserve"> </w:t>
      </w:r>
      <w:r w:rsidRPr="00722C78">
        <w:rPr>
          <w:color w:val="808080"/>
          <w:w w:val="105"/>
          <w:sz w:val="16"/>
        </w:rPr>
        <w:t>Fire</w:t>
      </w:r>
      <w:r w:rsidRPr="00722C78">
        <w:rPr>
          <w:color w:val="808080"/>
          <w:spacing w:val="-5"/>
          <w:w w:val="105"/>
          <w:sz w:val="16"/>
        </w:rPr>
        <w:t xml:space="preserve"> </w:t>
      </w:r>
      <w:r w:rsidRPr="00722C78">
        <w:rPr>
          <w:color w:val="808080"/>
          <w:w w:val="105"/>
          <w:sz w:val="16"/>
        </w:rPr>
        <w:t>Safety</w:t>
      </w:r>
      <w:r w:rsidRPr="00722C78">
        <w:rPr>
          <w:color w:val="808080"/>
          <w:spacing w:val="-5"/>
          <w:w w:val="105"/>
          <w:sz w:val="16"/>
        </w:rPr>
        <w:t xml:space="preserve"> </w:t>
      </w:r>
      <w:r w:rsidRPr="00722C78">
        <w:rPr>
          <w:color w:val="808080"/>
          <w:w w:val="105"/>
          <w:sz w:val="16"/>
        </w:rPr>
        <w:t>are</w:t>
      </w:r>
      <w:r w:rsidRPr="00722C78">
        <w:rPr>
          <w:color w:val="808080"/>
          <w:spacing w:val="-6"/>
          <w:w w:val="105"/>
          <w:sz w:val="16"/>
        </w:rPr>
        <w:t xml:space="preserve"> </w:t>
      </w:r>
      <w:r w:rsidRPr="00722C78">
        <w:rPr>
          <w:color w:val="808080"/>
          <w:w w:val="105"/>
          <w:sz w:val="16"/>
        </w:rPr>
        <w:t>the</w:t>
      </w:r>
      <w:r w:rsidRPr="00722C78">
        <w:rPr>
          <w:color w:val="808080"/>
          <w:spacing w:val="-3"/>
          <w:w w:val="105"/>
          <w:sz w:val="16"/>
        </w:rPr>
        <w:t xml:space="preserve"> </w:t>
      </w:r>
      <w:r w:rsidRPr="00722C78">
        <w:rPr>
          <w:color w:val="808080"/>
          <w:w w:val="105"/>
          <w:sz w:val="16"/>
        </w:rPr>
        <w:t>2015</w:t>
      </w:r>
      <w:r w:rsidRPr="00722C78">
        <w:rPr>
          <w:color w:val="808080"/>
          <w:spacing w:val="-5"/>
          <w:w w:val="105"/>
          <w:sz w:val="16"/>
        </w:rPr>
        <w:t xml:space="preserve"> </w:t>
      </w:r>
      <w:r w:rsidRPr="00722C78">
        <w:rPr>
          <w:color w:val="808080"/>
          <w:w w:val="105"/>
          <w:sz w:val="16"/>
        </w:rPr>
        <w:t>National</w:t>
      </w:r>
      <w:r w:rsidRPr="00722C78">
        <w:rPr>
          <w:color w:val="808080"/>
          <w:spacing w:val="-5"/>
          <w:w w:val="105"/>
          <w:sz w:val="16"/>
        </w:rPr>
        <w:t xml:space="preserve"> </w:t>
      </w:r>
      <w:r w:rsidRPr="00722C78">
        <w:rPr>
          <w:color w:val="808080"/>
          <w:w w:val="105"/>
          <w:sz w:val="16"/>
        </w:rPr>
        <w:t>Fire Protection</w:t>
      </w:r>
      <w:r w:rsidRPr="00722C78">
        <w:rPr>
          <w:color w:val="808080"/>
          <w:spacing w:val="-14"/>
          <w:w w:val="105"/>
          <w:sz w:val="16"/>
        </w:rPr>
        <w:t xml:space="preserve"> </w:t>
      </w:r>
      <w:r w:rsidRPr="00722C78">
        <w:rPr>
          <w:color w:val="808080"/>
          <w:w w:val="105"/>
          <w:sz w:val="16"/>
        </w:rPr>
        <w:t>Association</w:t>
      </w:r>
      <w:r w:rsidRPr="00722C78">
        <w:rPr>
          <w:color w:val="808080"/>
          <w:spacing w:val="-11"/>
          <w:w w:val="105"/>
          <w:sz w:val="16"/>
        </w:rPr>
        <w:t xml:space="preserve"> </w:t>
      </w:r>
      <w:r w:rsidRPr="00722C78">
        <w:rPr>
          <w:color w:val="808080"/>
          <w:w w:val="105"/>
          <w:sz w:val="16"/>
        </w:rPr>
        <w:t>(NFPA)</w:t>
      </w:r>
      <w:r w:rsidRPr="00722C78">
        <w:rPr>
          <w:color w:val="808080"/>
          <w:spacing w:val="-13"/>
          <w:w w:val="105"/>
          <w:sz w:val="16"/>
        </w:rPr>
        <w:t xml:space="preserve"> </w:t>
      </w:r>
      <w:r w:rsidRPr="00722C78">
        <w:rPr>
          <w:color w:val="808080"/>
          <w:w w:val="105"/>
          <w:sz w:val="16"/>
        </w:rPr>
        <w:t>1</w:t>
      </w:r>
      <w:r w:rsidRPr="00722C78">
        <w:rPr>
          <w:color w:val="808080"/>
          <w:spacing w:val="-16"/>
          <w:w w:val="105"/>
          <w:sz w:val="16"/>
        </w:rPr>
        <w:t xml:space="preserve"> </w:t>
      </w:r>
      <w:r w:rsidRPr="00722C78">
        <w:rPr>
          <w:color w:val="808080"/>
          <w:w w:val="105"/>
          <w:sz w:val="16"/>
        </w:rPr>
        <w:t>Fire</w:t>
      </w:r>
      <w:r w:rsidRPr="00722C78">
        <w:rPr>
          <w:color w:val="808080"/>
          <w:spacing w:val="-14"/>
          <w:w w:val="105"/>
          <w:sz w:val="16"/>
        </w:rPr>
        <w:t xml:space="preserve"> </w:t>
      </w:r>
      <w:r w:rsidRPr="00722C78">
        <w:rPr>
          <w:color w:val="808080"/>
          <w:w w:val="105"/>
          <w:sz w:val="16"/>
        </w:rPr>
        <w:t>Code;</w:t>
      </w:r>
      <w:r w:rsidRPr="00722C78">
        <w:rPr>
          <w:color w:val="808080"/>
          <w:spacing w:val="-13"/>
          <w:w w:val="105"/>
          <w:sz w:val="16"/>
        </w:rPr>
        <w:t xml:space="preserve"> </w:t>
      </w:r>
      <w:r w:rsidRPr="00722C78">
        <w:rPr>
          <w:color w:val="808080"/>
          <w:w w:val="105"/>
          <w:sz w:val="16"/>
        </w:rPr>
        <w:t>2015</w:t>
      </w:r>
      <w:r w:rsidRPr="00722C78">
        <w:rPr>
          <w:color w:val="808080"/>
          <w:spacing w:val="-12"/>
          <w:w w:val="105"/>
          <w:sz w:val="16"/>
        </w:rPr>
        <w:t xml:space="preserve"> </w:t>
      </w:r>
      <w:r w:rsidRPr="00722C78">
        <w:rPr>
          <w:color w:val="808080"/>
          <w:w w:val="105"/>
          <w:sz w:val="16"/>
        </w:rPr>
        <w:t>NFPA</w:t>
      </w:r>
      <w:r w:rsidRPr="00722C78">
        <w:rPr>
          <w:color w:val="808080"/>
          <w:spacing w:val="-12"/>
          <w:w w:val="105"/>
          <w:sz w:val="16"/>
        </w:rPr>
        <w:t xml:space="preserve"> </w:t>
      </w:r>
      <w:r w:rsidRPr="00722C78">
        <w:rPr>
          <w:color w:val="808080"/>
          <w:w w:val="105"/>
          <w:sz w:val="16"/>
        </w:rPr>
        <w:t>101</w:t>
      </w:r>
      <w:r w:rsidRPr="00722C78">
        <w:rPr>
          <w:color w:val="808080"/>
          <w:spacing w:val="-12"/>
          <w:w w:val="105"/>
          <w:sz w:val="16"/>
        </w:rPr>
        <w:t xml:space="preserve"> </w:t>
      </w:r>
      <w:r w:rsidRPr="00722C78">
        <w:rPr>
          <w:color w:val="808080"/>
          <w:w w:val="105"/>
          <w:sz w:val="16"/>
        </w:rPr>
        <w:t>Life</w:t>
      </w:r>
      <w:r w:rsidRPr="00722C78">
        <w:rPr>
          <w:color w:val="808080"/>
          <w:spacing w:val="-13"/>
          <w:w w:val="105"/>
          <w:sz w:val="16"/>
        </w:rPr>
        <w:t xml:space="preserve"> </w:t>
      </w:r>
      <w:r w:rsidRPr="00722C78">
        <w:rPr>
          <w:color w:val="808080"/>
          <w:w w:val="105"/>
          <w:sz w:val="16"/>
        </w:rPr>
        <w:t>Safety Code; the 2015 International Building Code (IBC); 2017 NFPA 70 National Electrical Code; 2021 International Code Council (ICC) International Plumbing Code; and the 2015 National Board Inspection Code</w:t>
      </w:r>
      <w:r w:rsidRPr="00722C78">
        <w:rPr>
          <w:color w:val="808080"/>
          <w:spacing w:val="-9"/>
          <w:w w:val="105"/>
          <w:sz w:val="16"/>
        </w:rPr>
        <w:t xml:space="preserve"> </w:t>
      </w:r>
      <w:r w:rsidRPr="00722C78">
        <w:rPr>
          <w:color w:val="808080"/>
          <w:w w:val="105"/>
          <w:sz w:val="16"/>
        </w:rPr>
        <w:t>from</w:t>
      </w:r>
      <w:r w:rsidRPr="00722C78">
        <w:rPr>
          <w:color w:val="808080"/>
          <w:spacing w:val="-10"/>
          <w:w w:val="105"/>
          <w:sz w:val="16"/>
        </w:rPr>
        <w:t xml:space="preserve"> </w:t>
      </w:r>
      <w:r w:rsidRPr="00722C78">
        <w:rPr>
          <w:color w:val="808080"/>
          <w:w w:val="105"/>
          <w:sz w:val="16"/>
        </w:rPr>
        <w:t>the</w:t>
      </w:r>
      <w:r w:rsidRPr="00722C78">
        <w:rPr>
          <w:color w:val="808080"/>
          <w:spacing w:val="-9"/>
          <w:w w:val="105"/>
          <w:sz w:val="16"/>
        </w:rPr>
        <w:t xml:space="preserve"> </w:t>
      </w:r>
      <w:r w:rsidRPr="00722C78">
        <w:rPr>
          <w:color w:val="808080"/>
          <w:w w:val="105"/>
          <w:sz w:val="16"/>
        </w:rPr>
        <w:t>National</w:t>
      </w:r>
      <w:r w:rsidRPr="00722C78">
        <w:rPr>
          <w:color w:val="808080"/>
          <w:spacing w:val="-10"/>
          <w:w w:val="105"/>
          <w:sz w:val="16"/>
        </w:rPr>
        <w:t xml:space="preserve"> </w:t>
      </w:r>
      <w:r w:rsidRPr="00722C78">
        <w:rPr>
          <w:color w:val="808080"/>
          <w:w w:val="105"/>
          <w:sz w:val="16"/>
        </w:rPr>
        <w:t>Board</w:t>
      </w:r>
      <w:r w:rsidRPr="00722C78">
        <w:rPr>
          <w:color w:val="808080"/>
          <w:spacing w:val="-8"/>
          <w:w w:val="105"/>
          <w:sz w:val="16"/>
        </w:rPr>
        <w:t xml:space="preserve"> </w:t>
      </w:r>
      <w:r w:rsidRPr="00722C78">
        <w:rPr>
          <w:color w:val="808080"/>
          <w:w w:val="105"/>
          <w:sz w:val="16"/>
        </w:rPr>
        <w:t>of</w:t>
      </w:r>
      <w:r w:rsidRPr="00722C78">
        <w:rPr>
          <w:color w:val="808080"/>
          <w:spacing w:val="-10"/>
          <w:w w:val="105"/>
          <w:sz w:val="16"/>
        </w:rPr>
        <w:t xml:space="preserve"> </w:t>
      </w:r>
      <w:r w:rsidRPr="00722C78">
        <w:rPr>
          <w:color w:val="808080"/>
          <w:w w:val="105"/>
          <w:sz w:val="16"/>
        </w:rPr>
        <w:t>Boiler</w:t>
      </w:r>
      <w:r w:rsidRPr="00722C78">
        <w:rPr>
          <w:color w:val="808080"/>
          <w:spacing w:val="-10"/>
          <w:w w:val="105"/>
          <w:sz w:val="16"/>
        </w:rPr>
        <w:t xml:space="preserve"> </w:t>
      </w:r>
      <w:r w:rsidRPr="00722C78">
        <w:rPr>
          <w:color w:val="808080"/>
          <w:w w:val="105"/>
          <w:sz w:val="16"/>
        </w:rPr>
        <w:t>and</w:t>
      </w:r>
      <w:r w:rsidRPr="00722C78">
        <w:rPr>
          <w:color w:val="808080"/>
          <w:spacing w:val="-10"/>
          <w:w w:val="105"/>
          <w:sz w:val="16"/>
        </w:rPr>
        <w:t xml:space="preserve"> </w:t>
      </w:r>
      <w:r w:rsidRPr="00722C78">
        <w:rPr>
          <w:color w:val="808080"/>
          <w:w w:val="105"/>
          <w:sz w:val="16"/>
        </w:rPr>
        <w:t>Pressure</w:t>
      </w:r>
      <w:r w:rsidRPr="00722C78">
        <w:rPr>
          <w:color w:val="808080"/>
          <w:spacing w:val="-12"/>
          <w:w w:val="105"/>
          <w:sz w:val="16"/>
        </w:rPr>
        <w:t xml:space="preserve"> </w:t>
      </w:r>
      <w:r w:rsidRPr="00722C78">
        <w:rPr>
          <w:color w:val="808080"/>
          <w:w w:val="105"/>
          <w:sz w:val="16"/>
        </w:rPr>
        <w:t>Vessel</w:t>
      </w:r>
      <w:r w:rsidRPr="00722C78">
        <w:rPr>
          <w:color w:val="808080"/>
          <w:spacing w:val="-10"/>
          <w:w w:val="105"/>
          <w:sz w:val="16"/>
        </w:rPr>
        <w:t xml:space="preserve"> </w:t>
      </w:r>
      <w:r w:rsidRPr="00722C78">
        <w:rPr>
          <w:color w:val="808080"/>
          <w:w w:val="105"/>
          <w:sz w:val="16"/>
        </w:rPr>
        <w:t>Inspectors.</w:t>
      </w:r>
    </w:p>
    <w:bookmarkEnd w:id="13"/>
    <w:p w:rsidR="00FF6E9C" w:rsidRDefault="00FF6E9C" w:rsidP="00930349">
      <w:pPr>
        <w:pStyle w:val="Body"/>
      </w:pPr>
    </w:p>
    <w:p w:rsidR="00FF6E9C" w:rsidRDefault="00FF6E9C" w:rsidP="00930349">
      <w:pPr>
        <w:pStyle w:val="Body"/>
      </w:pPr>
      <w:r>
        <w:rPr>
          <w:rFonts w:ascii="Palatino"/>
          <w:b/>
          <w:color w:val="AC2B1E"/>
        </w:rPr>
        <w:t xml:space="preserve">Financial </w:t>
      </w:r>
      <w:r>
        <w:t>These capabilities are the resources that a community has access to or is eligible to use to fund mitigation actions.</w:t>
      </w:r>
    </w:p>
    <w:p w:rsidR="00FF6E9C" w:rsidRDefault="00FF6E9C" w:rsidP="00930349">
      <w:pPr>
        <w:pStyle w:val="Body"/>
      </w:pPr>
    </w:p>
    <w:p w:rsidR="00FF6E9C" w:rsidRDefault="00722C78" w:rsidP="00930349">
      <w:pPr>
        <w:pStyle w:val="Body"/>
      </w:pPr>
      <w:r w:rsidRPr="00FF2D81">
        <w:t>Waitsfield</w:t>
      </w:r>
      <w:r w:rsidR="00FF6E9C" w:rsidRPr="00FF2D81">
        <w:t>’s 2024 town budget is $</w:t>
      </w:r>
      <w:r w:rsidR="00FF2D81" w:rsidRPr="00FF2D81">
        <w:t>2</w:t>
      </w:r>
      <w:r w:rsidR="00FF6E9C" w:rsidRPr="00FF2D81">
        <w:t>,</w:t>
      </w:r>
      <w:r w:rsidR="00346959">
        <w:t>673</w:t>
      </w:r>
      <w:r w:rsidR="00FF6E9C" w:rsidRPr="00FF2D81">
        <w:t>,</w:t>
      </w:r>
      <w:r w:rsidR="00346959">
        <w:t>901</w:t>
      </w:r>
      <w:r w:rsidR="00FF6E9C" w:rsidRPr="00346959">
        <w:t>, with</w:t>
      </w:r>
      <w:r w:rsidR="00FF6E9C" w:rsidRPr="00346959">
        <w:rPr>
          <w:spacing w:val="-16"/>
        </w:rPr>
        <w:t xml:space="preserve"> </w:t>
      </w:r>
      <w:r w:rsidR="00FF6E9C" w:rsidRPr="00346959">
        <w:t>$</w:t>
      </w:r>
      <w:r w:rsidR="00346959" w:rsidRPr="00346959">
        <w:t>590,356</w:t>
      </w:r>
      <w:r w:rsidR="00FF6E9C" w:rsidRPr="00346959">
        <w:rPr>
          <w:spacing w:val="-14"/>
        </w:rPr>
        <w:t xml:space="preserve"> </w:t>
      </w:r>
      <w:r w:rsidR="00FF6E9C" w:rsidRPr="00346959">
        <w:t>to</w:t>
      </w:r>
      <w:r w:rsidR="00FF6E9C" w:rsidRPr="00346959">
        <w:rPr>
          <w:spacing w:val="-14"/>
        </w:rPr>
        <w:t xml:space="preserve"> </w:t>
      </w:r>
      <w:r w:rsidR="00FF6E9C" w:rsidRPr="00346959">
        <w:t>fund</w:t>
      </w:r>
      <w:r w:rsidR="00FF6E9C" w:rsidRPr="00346959">
        <w:rPr>
          <w:spacing w:val="-15"/>
        </w:rPr>
        <w:t xml:space="preserve"> </w:t>
      </w:r>
      <w:r w:rsidR="00FF6E9C" w:rsidRPr="00346959">
        <w:t>the</w:t>
      </w:r>
      <w:r w:rsidR="00FF6E9C" w:rsidRPr="00346959">
        <w:rPr>
          <w:spacing w:val="-14"/>
        </w:rPr>
        <w:t xml:space="preserve"> </w:t>
      </w:r>
      <w:r w:rsidR="00346959">
        <w:t>Road</w:t>
      </w:r>
      <w:r w:rsidR="00FF6E9C" w:rsidRPr="00346959">
        <w:rPr>
          <w:spacing w:val="-12"/>
        </w:rPr>
        <w:t xml:space="preserve"> </w:t>
      </w:r>
      <w:r w:rsidR="00FF6E9C" w:rsidRPr="00346959">
        <w:t>Department.</w:t>
      </w:r>
      <w:r w:rsidR="00FF6E9C" w:rsidRPr="00346959">
        <w:rPr>
          <w:spacing w:val="-13"/>
        </w:rPr>
        <w:t xml:space="preserve"> </w:t>
      </w:r>
      <w:r w:rsidR="00FF6E9C" w:rsidRPr="00346959">
        <w:t>In</w:t>
      </w:r>
      <w:r w:rsidR="00FF6E9C" w:rsidRPr="00FF2D81">
        <w:t xml:space="preserve"> addition</w:t>
      </w:r>
      <w:r w:rsidR="00FF6E9C" w:rsidRPr="00FF2D81">
        <w:rPr>
          <w:spacing w:val="-7"/>
        </w:rPr>
        <w:t xml:space="preserve"> </w:t>
      </w:r>
      <w:r w:rsidR="00FF6E9C" w:rsidRPr="00FF2D81">
        <w:t>to</w:t>
      </w:r>
      <w:r w:rsidR="00FF6E9C" w:rsidRPr="00FF2D81">
        <w:rPr>
          <w:spacing w:val="-6"/>
        </w:rPr>
        <w:t xml:space="preserve"> </w:t>
      </w:r>
      <w:r w:rsidR="00FF6E9C" w:rsidRPr="00FF2D81">
        <w:t>property</w:t>
      </w:r>
      <w:r w:rsidR="00FF6E9C" w:rsidRPr="00FF2D81">
        <w:rPr>
          <w:spacing w:val="-7"/>
        </w:rPr>
        <w:t xml:space="preserve"> </w:t>
      </w:r>
      <w:r w:rsidR="00FF6E9C" w:rsidRPr="00FF2D81">
        <w:t>tax</w:t>
      </w:r>
      <w:r w:rsidR="00FF6E9C" w:rsidRPr="00FF2D81">
        <w:rPr>
          <w:spacing w:val="-8"/>
        </w:rPr>
        <w:t xml:space="preserve"> </w:t>
      </w:r>
      <w:r w:rsidR="00FF6E9C" w:rsidRPr="00FF2D81">
        <w:t>revenues,</w:t>
      </w:r>
      <w:r w:rsidR="00FF6E9C" w:rsidRPr="00FF2D81">
        <w:rPr>
          <w:spacing w:val="-8"/>
        </w:rPr>
        <w:t xml:space="preserve"> </w:t>
      </w:r>
      <w:r w:rsidR="00FF6E9C" w:rsidRPr="00FF2D81">
        <w:t>the</w:t>
      </w:r>
      <w:r w:rsidR="00FF6E9C" w:rsidRPr="00FF2D81">
        <w:rPr>
          <w:spacing w:val="-6"/>
        </w:rPr>
        <w:t xml:space="preserve"> </w:t>
      </w:r>
      <w:r w:rsidR="00FF6E9C" w:rsidRPr="00FF2D81">
        <w:t>Town</w:t>
      </w:r>
      <w:r w:rsidR="00FF6E9C" w:rsidRPr="00FF2D81">
        <w:rPr>
          <w:spacing w:val="-7"/>
        </w:rPr>
        <w:t xml:space="preserve"> </w:t>
      </w:r>
      <w:r w:rsidR="00FF6E9C" w:rsidRPr="00FF2D81">
        <w:t xml:space="preserve">collects separate fees for </w:t>
      </w:r>
      <w:r w:rsidR="00FF6E9C" w:rsidRPr="00FF2D81">
        <w:rPr>
          <w:spacing w:val="7"/>
        </w:rPr>
        <w:t xml:space="preserve">water </w:t>
      </w:r>
      <w:r w:rsidR="00FF6E9C" w:rsidRPr="00FF2D81">
        <w:t>services.</w:t>
      </w:r>
    </w:p>
    <w:p w:rsidR="00FF6E9C" w:rsidRDefault="00FF6E9C" w:rsidP="00FF2D81">
      <w:pPr>
        <w:pStyle w:val="Body"/>
        <w:ind w:left="0"/>
      </w:pPr>
    </w:p>
    <w:p w:rsidR="00FF6E9C" w:rsidRDefault="00FF6E9C" w:rsidP="00930349">
      <w:pPr>
        <w:pStyle w:val="Body"/>
      </w:pPr>
    </w:p>
    <w:p w:rsidR="00FF6E9C" w:rsidRDefault="00FF6E9C" w:rsidP="00930349">
      <w:pPr>
        <w:pStyle w:val="Body"/>
        <w:rPr>
          <w:w w:val="110"/>
        </w:rPr>
      </w:pPr>
      <w:r w:rsidRPr="00FD0E00">
        <w:rPr>
          <w:rFonts w:ascii="Palatino"/>
          <w:b/>
          <w:color w:val="AC2B1E"/>
          <w:w w:val="110"/>
        </w:rPr>
        <w:t xml:space="preserve">Outreach &amp; Education </w:t>
      </w:r>
      <w:r w:rsidR="006D76BB">
        <w:rPr>
          <w:w w:val="110"/>
        </w:rPr>
        <w:t>Waitsfield</w:t>
      </w:r>
      <w:r w:rsidRPr="00FD0E00">
        <w:rPr>
          <w:w w:val="110"/>
        </w:rPr>
        <w:t xml:space="preserve"> has several outreach</w:t>
      </w:r>
      <w:r w:rsidRPr="00FD0E00">
        <w:rPr>
          <w:spacing w:val="-33"/>
          <w:w w:val="110"/>
        </w:rPr>
        <w:t xml:space="preserve"> </w:t>
      </w:r>
      <w:r w:rsidRPr="00FD0E00">
        <w:rPr>
          <w:w w:val="110"/>
        </w:rPr>
        <w:t>and</w:t>
      </w:r>
      <w:r w:rsidRPr="00FD0E00">
        <w:rPr>
          <w:spacing w:val="-32"/>
          <w:w w:val="110"/>
        </w:rPr>
        <w:t xml:space="preserve"> </w:t>
      </w:r>
      <w:r w:rsidRPr="00FD0E00">
        <w:rPr>
          <w:w w:val="110"/>
        </w:rPr>
        <w:t>education</w:t>
      </w:r>
      <w:r w:rsidRPr="00FD0E00">
        <w:rPr>
          <w:spacing w:val="-33"/>
          <w:w w:val="110"/>
        </w:rPr>
        <w:t xml:space="preserve"> </w:t>
      </w:r>
      <w:r w:rsidRPr="00FD0E00">
        <w:rPr>
          <w:w w:val="110"/>
        </w:rPr>
        <w:t>opportunities</w:t>
      </w:r>
      <w:r w:rsidRPr="00FD0E00">
        <w:rPr>
          <w:spacing w:val="-32"/>
          <w:w w:val="110"/>
        </w:rPr>
        <w:t xml:space="preserve"> </w:t>
      </w:r>
      <w:r w:rsidRPr="00FD0E00">
        <w:rPr>
          <w:w w:val="110"/>
        </w:rPr>
        <w:t>that</w:t>
      </w:r>
      <w:r w:rsidRPr="00FD0E00">
        <w:rPr>
          <w:spacing w:val="-32"/>
          <w:w w:val="110"/>
        </w:rPr>
        <w:t xml:space="preserve"> </w:t>
      </w:r>
      <w:r w:rsidRPr="00FD0E00">
        <w:rPr>
          <w:w w:val="110"/>
        </w:rPr>
        <w:t>could</w:t>
      </w:r>
      <w:r w:rsidRPr="00FD0E00">
        <w:rPr>
          <w:spacing w:val="-32"/>
          <w:w w:val="110"/>
        </w:rPr>
        <w:t xml:space="preserve"> </w:t>
      </w:r>
      <w:r w:rsidRPr="00FD0E00">
        <w:rPr>
          <w:w w:val="110"/>
        </w:rPr>
        <w:t>be used to implement mitigation activities and communicate hazard-related</w:t>
      </w:r>
      <w:r w:rsidRPr="00FD0E00">
        <w:rPr>
          <w:spacing w:val="-25"/>
          <w:w w:val="110"/>
        </w:rPr>
        <w:t xml:space="preserve"> </w:t>
      </w:r>
      <w:r w:rsidRPr="00FD0E00">
        <w:rPr>
          <w:w w:val="110"/>
        </w:rPr>
        <w:t>information:</w:t>
      </w:r>
    </w:p>
    <w:p w:rsidR="00E66528" w:rsidRPr="00FD0E00" w:rsidRDefault="00E66528" w:rsidP="00930349">
      <w:pPr>
        <w:pStyle w:val="Body"/>
      </w:pPr>
    </w:p>
    <w:p w:rsidR="00FF6E9C" w:rsidRPr="007D133C" w:rsidRDefault="00FF6E9C" w:rsidP="00AE5ACA">
      <w:pPr>
        <w:pStyle w:val="Body"/>
        <w:numPr>
          <w:ilvl w:val="0"/>
          <w:numId w:val="14"/>
        </w:numPr>
        <w:rPr>
          <w:rFonts w:ascii="Symbol" w:hAnsi="Symbol"/>
        </w:rPr>
      </w:pPr>
      <w:r>
        <w:t>Waitsfield-Fayston</w:t>
      </w:r>
      <w:r w:rsidRPr="002E02D9">
        <w:t xml:space="preserve"> Fire Department </w:t>
      </w:r>
      <w:r>
        <w:t>Mad River</w:t>
      </w:r>
      <w:r w:rsidRPr="002E02D9">
        <w:t xml:space="preserve"> Ambulance, </w:t>
      </w:r>
      <w:r>
        <w:t>Waitsfield Elementary</w:t>
      </w:r>
      <w:r w:rsidRPr="002E02D9">
        <w:t xml:space="preserve"> S</w:t>
      </w:r>
      <w:r w:rsidRPr="007D133C">
        <w:t xml:space="preserve">chool, </w:t>
      </w:r>
      <w:r w:rsidR="00722C78" w:rsidRPr="00722C78">
        <w:rPr>
          <w:spacing w:val="-3"/>
        </w:rPr>
        <w:t>Waitsfield</w:t>
      </w:r>
      <w:r w:rsidRPr="00722C78">
        <w:rPr>
          <w:spacing w:val="-3"/>
        </w:rPr>
        <w:t xml:space="preserve"> Conservation Committee</w:t>
      </w:r>
      <w:r w:rsidRPr="00722C78">
        <w:t xml:space="preserve">, </w:t>
      </w:r>
      <w:r w:rsidR="00722C78" w:rsidRPr="00722C78">
        <w:t>Friends of the Mad River</w:t>
      </w:r>
    </w:p>
    <w:p w:rsidR="00FF6E9C" w:rsidRDefault="00FF6E9C" w:rsidP="00AE5ACA">
      <w:pPr>
        <w:pStyle w:val="Body"/>
        <w:numPr>
          <w:ilvl w:val="0"/>
          <w:numId w:val="14"/>
        </w:numPr>
      </w:pPr>
      <w:r w:rsidRPr="007D133C">
        <w:t xml:space="preserve">Town website, Front Porch Forum, </w:t>
      </w:r>
      <w:r w:rsidR="00722C78" w:rsidRPr="00722C78">
        <w:t>Valley Reporter</w:t>
      </w:r>
    </w:p>
    <w:p w:rsidR="00C74F80" w:rsidRDefault="00C74F80" w:rsidP="00930349">
      <w:pPr>
        <w:pStyle w:val="Body"/>
        <w:rPr>
          <w:rFonts w:ascii="Symbol" w:hAnsi="Symbol"/>
        </w:rPr>
      </w:pPr>
    </w:p>
    <w:p w:rsidR="00AE5ACA" w:rsidRDefault="00AE5ACA" w:rsidP="00AE5ACA">
      <w:pPr>
        <w:autoSpaceDE w:val="0"/>
        <w:autoSpaceDN w:val="0"/>
        <w:adjustRightInd w:val="0"/>
        <w:spacing w:after="0" w:line="240" w:lineRule="auto"/>
        <w:rPr>
          <w:rFonts w:ascii="Palatino-Bold" w:hAnsi="Palatino-Bold" w:cs="Palatino-Bold"/>
          <w:b/>
          <w:bCs/>
          <w:color w:val="AD2B1E"/>
        </w:rPr>
      </w:pPr>
      <w:r>
        <w:rPr>
          <w:rFonts w:ascii="Palatino-Bold" w:hAnsi="Palatino-Bold" w:cs="Palatino-Bold"/>
          <w:b/>
          <w:bCs/>
          <w:color w:val="AD2B1E"/>
        </w:rPr>
        <w:t>National Flood Insurance Program Compliance</w:t>
      </w:r>
    </w:p>
    <w:p w:rsidR="00AE5ACA" w:rsidRDefault="00AE5ACA" w:rsidP="00AE5ACA">
      <w:pPr>
        <w:pStyle w:val="Body"/>
      </w:pPr>
      <w:r>
        <w:t>The Town joined the National Flood Insurance</w:t>
      </w:r>
    </w:p>
    <w:p w:rsidR="00AE5ACA" w:rsidRDefault="00AE5ACA" w:rsidP="00AE5ACA">
      <w:pPr>
        <w:pStyle w:val="Body"/>
      </w:pPr>
      <w:r>
        <w:t>Program (NFIP) in 1978. The effective date of the</w:t>
      </w:r>
    </w:p>
    <w:p w:rsidR="00AE5ACA" w:rsidRDefault="00AE5ACA" w:rsidP="00AE5ACA">
      <w:pPr>
        <w:pStyle w:val="Body"/>
      </w:pPr>
      <w:r>
        <w:t>current Flood Insurance Rate Map (FIRM) is March 18, 2013. The Zoning Administrator enforces NFIP compliance through permit review requirements in its Flood Hazard Area regulations. Waitsfield’s regulations outline detailed minimum standards for development in flood hazard areas defined as FEMA Special Flood Hazard Areas and Floodway Areas. The regulations also require administering Substantial Improvement and Substantial Damage (SI/SD) requirements in accordance with FEMA P-758 SI/SD Desk Reference, May 2010.</w:t>
      </w:r>
    </w:p>
    <w:p w:rsidR="00AE5ACA" w:rsidRDefault="00AE5ACA" w:rsidP="00AE5ACA">
      <w:pPr>
        <w:pStyle w:val="Body"/>
      </w:pPr>
    </w:p>
    <w:p w:rsidR="00AE5ACA" w:rsidRDefault="00AE5ACA" w:rsidP="00AE5ACA">
      <w:pPr>
        <w:pStyle w:val="Body"/>
      </w:pPr>
      <w:r>
        <w:t>The town is currently awaiting the new flood insurance maps that are being compiled by FEMA and will be reviewed and accepted to maintain the town’s NFIP status once the process has been completed.</w:t>
      </w:r>
    </w:p>
    <w:p w:rsidR="00AE5ACA" w:rsidRDefault="00AE5ACA" w:rsidP="00AE5ACA">
      <w:pPr>
        <w:pStyle w:val="Body"/>
      </w:pPr>
    </w:p>
    <w:p w:rsidR="00AE5ACA" w:rsidRDefault="00AE5ACA" w:rsidP="00AE5ACA">
      <w:pPr>
        <w:pStyle w:val="Body"/>
      </w:pPr>
      <w:r>
        <w:t>The Town discussed the following as possible</w:t>
      </w:r>
    </w:p>
    <w:p w:rsidR="00AE5ACA" w:rsidRDefault="00AE5ACA" w:rsidP="00AE5ACA">
      <w:pPr>
        <w:pStyle w:val="Body"/>
      </w:pPr>
      <w:r>
        <w:t>actions to continue NFIP compliance:</w:t>
      </w:r>
    </w:p>
    <w:p w:rsidR="00AE5ACA" w:rsidRPr="00F36167" w:rsidRDefault="00AE5ACA" w:rsidP="00AE5ACA">
      <w:pPr>
        <w:pStyle w:val="Body"/>
      </w:pPr>
      <w:r w:rsidRPr="00F36167">
        <w:t>1) Prepare, distribute, or make available NFIP</w:t>
      </w:r>
    </w:p>
    <w:p w:rsidR="00AE5ACA" w:rsidRPr="00F36167" w:rsidRDefault="00AE5ACA" w:rsidP="00AE5ACA">
      <w:pPr>
        <w:pStyle w:val="Body"/>
      </w:pPr>
      <w:r w:rsidRPr="00F36167">
        <w:t>insurance explanatory pamphlets or booklets.</w:t>
      </w:r>
    </w:p>
    <w:p w:rsidR="00AE5ACA" w:rsidRPr="00F36167" w:rsidRDefault="00AE5ACA" w:rsidP="00AE5ACA">
      <w:pPr>
        <w:pStyle w:val="Body"/>
      </w:pPr>
      <w:r w:rsidRPr="00F36167">
        <w:t>2) Participate in NFIP training offered by the State and/or FEMA.</w:t>
      </w:r>
    </w:p>
    <w:p w:rsidR="00C74F80" w:rsidRPr="00AE5ACA" w:rsidRDefault="00AE5ACA" w:rsidP="00AE5ACA">
      <w:pPr>
        <w:pStyle w:val="BodyText"/>
      </w:pPr>
      <w:r w:rsidRPr="00AE5ACA">
        <w:rPr>
          <w:highlight w:val="yellow"/>
        </w:rPr>
        <w:lastRenderedPageBreak/>
        <w:t>3) Establish mutual aid agreements with neighboring communities to address administering the NFIP following a major storm.</w:t>
      </w:r>
    </w:p>
    <w:p w:rsidR="00C74F80" w:rsidRDefault="00C74F80" w:rsidP="00930349">
      <w:pPr>
        <w:pStyle w:val="Body"/>
        <w:rPr>
          <w:rFonts w:ascii="Symbol" w:hAnsi="Symbol"/>
        </w:rPr>
      </w:pPr>
    </w:p>
    <w:p w:rsidR="00C74F80" w:rsidRDefault="00C74F80" w:rsidP="00930349">
      <w:pPr>
        <w:pStyle w:val="Body"/>
        <w:rPr>
          <w:rFonts w:ascii="Symbol" w:hAnsi="Symbol"/>
        </w:rPr>
      </w:pPr>
    </w:p>
    <w:p w:rsidR="00C74F80" w:rsidRDefault="00C74F80"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r w:rsidRPr="008D7D8E">
        <w:rPr>
          <w:rFonts w:asciiTheme="minorHAnsi" w:eastAsiaTheme="minorHAnsi" w:hAnsiTheme="minorHAnsi" w:cstheme="minorBidi"/>
          <w:noProof/>
          <w:color w:val="auto"/>
          <w:w w:val="100"/>
          <w:lang w:bidi="ar-SA"/>
        </w:rPr>
        <mc:AlternateContent>
          <mc:Choice Requires="wpg">
            <w:drawing>
              <wp:anchor distT="0" distB="0" distL="114300" distR="114300" simplePos="0" relativeHeight="251709440" behindDoc="0" locked="0" layoutInCell="1" allowOverlap="1" wp14:anchorId="75B0E2BA" wp14:editId="1DF6EB77">
                <wp:simplePos x="0" y="0"/>
                <wp:positionH relativeFrom="page">
                  <wp:posOffset>361950</wp:posOffset>
                </wp:positionH>
                <wp:positionV relativeFrom="page">
                  <wp:posOffset>838200</wp:posOffset>
                </wp:positionV>
                <wp:extent cx="3456940" cy="8972832"/>
                <wp:effectExtent l="0" t="0" r="0" b="0"/>
                <wp:wrapNone/>
                <wp:docPr id="53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8972832"/>
                          <a:chOff x="571" y="-40"/>
                          <a:chExt cx="5598" cy="14279"/>
                        </a:xfrm>
                      </wpg:grpSpPr>
                      <wps:wsp>
                        <wps:cNvPr id="532" name="Rectangle 461"/>
                        <wps:cNvSpPr>
                          <a:spLocks noChangeArrowheads="1"/>
                        </wps:cNvSpPr>
                        <wps:spPr bwMode="auto">
                          <a:xfrm>
                            <a:off x="571" y="-40"/>
                            <a:ext cx="5598" cy="14142"/>
                          </a:xfrm>
                          <a:prstGeom prst="rect">
                            <a:avLst/>
                          </a:prstGeom>
                          <a:solidFill>
                            <a:srgbClr val="E7EDD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Text Box 453"/>
                        <wps:cNvSpPr txBox="1">
                          <a:spLocks noChangeArrowheads="1"/>
                        </wps:cNvSpPr>
                        <wps:spPr bwMode="auto">
                          <a:xfrm>
                            <a:off x="602" y="33"/>
                            <a:ext cx="5244" cy="14206"/>
                          </a:xfrm>
                          <a:prstGeom prst="rect">
                            <a:avLst/>
                          </a:prstGeom>
                          <a:solidFill>
                            <a:srgbClr val="70AD47">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A1" w:rsidRPr="0091056A" w:rsidRDefault="00D51AA1" w:rsidP="008D7D8E">
                              <w:pPr>
                                <w:tabs>
                                  <w:tab w:val="left" w:pos="5359"/>
                                </w:tabs>
                                <w:spacing w:before="80"/>
                                <w:ind w:left="115"/>
                                <w:jc w:val="both"/>
                                <w:rPr>
                                  <w:rFonts w:ascii="Calibri"/>
                                  <w:sz w:val="24"/>
                                </w:rPr>
                              </w:pPr>
                              <w:r>
                                <w:rPr>
                                  <w:rFonts w:ascii="Calibri"/>
                                  <w:color w:val="172241"/>
                                  <w:spacing w:val="-20"/>
                                  <w:w w:val="88"/>
                                  <w:sz w:val="24"/>
                                  <w:u w:val="single" w:color="808080"/>
                                </w:rPr>
                                <w:t xml:space="preserve"> </w:t>
                              </w:r>
                              <w:r>
                                <w:rPr>
                                  <w:rFonts w:ascii="Calibri"/>
                                  <w:color w:val="172241"/>
                                  <w:w w:val="105"/>
                                  <w:sz w:val="24"/>
                                  <w:u w:val="single" w:color="808080"/>
                                </w:rPr>
                                <w:t>Community</w:t>
                              </w:r>
                              <w:r>
                                <w:rPr>
                                  <w:rFonts w:ascii="Calibri"/>
                                  <w:color w:val="172241"/>
                                  <w:spacing w:val="-31"/>
                                  <w:w w:val="105"/>
                                  <w:sz w:val="24"/>
                                  <w:u w:val="single" w:color="808080"/>
                                </w:rPr>
                                <w:t xml:space="preserve"> </w:t>
                              </w:r>
                              <w:r>
                                <w:rPr>
                                  <w:rFonts w:ascii="Calibri"/>
                                  <w:color w:val="172241"/>
                                  <w:w w:val="105"/>
                                  <w:sz w:val="24"/>
                                  <w:u w:val="single" w:color="808080"/>
                                </w:rPr>
                                <w:t>Lifelines</w:t>
                              </w:r>
                              <w:r>
                                <w:rPr>
                                  <w:rFonts w:ascii="Calibri"/>
                                  <w:color w:val="172241"/>
                                  <w:sz w:val="24"/>
                                  <w:u w:val="single" w:color="808080"/>
                                </w:rPr>
                                <w:tab/>
                              </w:r>
                            </w:p>
                            <w:p w:rsidR="00D51AA1" w:rsidRDefault="00D51AA1" w:rsidP="008D7D8E">
                              <w:pPr>
                                <w:spacing w:line="247" w:lineRule="auto"/>
                                <w:ind w:left="52" w:right="52"/>
                                <w:jc w:val="both"/>
                                <w:rPr>
                                  <w:rFonts w:ascii="Calibri"/>
                                  <w:sz w:val="20"/>
                                </w:rPr>
                              </w:pPr>
                              <w:r>
                                <w:rPr>
                                  <w:rFonts w:ascii="Calibri"/>
                                  <w:color w:val="808080"/>
                                  <w:w w:val="105"/>
                                  <w:sz w:val="20"/>
                                </w:rPr>
                                <w:t>Community</w:t>
                              </w:r>
                              <w:r>
                                <w:rPr>
                                  <w:rFonts w:ascii="Calibri"/>
                                  <w:color w:val="808080"/>
                                  <w:spacing w:val="-11"/>
                                  <w:w w:val="105"/>
                                  <w:sz w:val="20"/>
                                </w:rPr>
                                <w:t xml:space="preserve"> </w:t>
                              </w:r>
                              <w:r>
                                <w:rPr>
                                  <w:rFonts w:ascii="Calibri"/>
                                  <w:color w:val="808080"/>
                                  <w:w w:val="105"/>
                                  <w:sz w:val="20"/>
                                </w:rPr>
                                <w:t>Lifelines</w:t>
                              </w:r>
                              <w:r>
                                <w:rPr>
                                  <w:rFonts w:ascii="Calibri"/>
                                  <w:color w:val="808080"/>
                                  <w:spacing w:val="-10"/>
                                  <w:w w:val="105"/>
                                  <w:sz w:val="20"/>
                                </w:rPr>
                                <w:t xml:space="preserve"> </w:t>
                              </w:r>
                              <w:r>
                                <w:rPr>
                                  <w:rFonts w:ascii="Calibri"/>
                                  <w:color w:val="808080"/>
                                  <w:w w:val="105"/>
                                  <w:sz w:val="20"/>
                                </w:rPr>
                                <w:t>enable</w:t>
                              </w:r>
                              <w:r>
                                <w:rPr>
                                  <w:rFonts w:ascii="Calibri"/>
                                  <w:color w:val="808080"/>
                                  <w:spacing w:val="-7"/>
                                  <w:w w:val="105"/>
                                  <w:sz w:val="20"/>
                                </w:rPr>
                                <w:t xml:space="preserve"> </w:t>
                              </w:r>
                              <w:r>
                                <w:rPr>
                                  <w:rFonts w:ascii="Calibri"/>
                                  <w:color w:val="808080"/>
                                  <w:w w:val="105"/>
                                  <w:sz w:val="20"/>
                                </w:rPr>
                                <w:t>the</w:t>
                              </w:r>
                              <w:r>
                                <w:rPr>
                                  <w:rFonts w:ascii="Calibri"/>
                                  <w:color w:val="808080"/>
                                  <w:spacing w:val="-10"/>
                                  <w:w w:val="105"/>
                                  <w:sz w:val="20"/>
                                </w:rPr>
                                <w:t xml:space="preserve"> </w:t>
                              </w:r>
                              <w:r>
                                <w:rPr>
                                  <w:rFonts w:ascii="Calibri"/>
                                  <w:color w:val="808080"/>
                                  <w:w w:val="105"/>
                                  <w:sz w:val="20"/>
                                </w:rPr>
                                <w:t>continuous</w:t>
                              </w:r>
                              <w:r>
                                <w:rPr>
                                  <w:rFonts w:ascii="Calibri"/>
                                  <w:color w:val="808080"/>
                                  <w:spacing w:val="-11"/>
                                  <w:w w:val="105"/>
                                  <w:sz w:val="20"/>
                                </w:rPr>
                                <w:t xml:space="preserve"> </w:t>
                              </w:r>
                              <w:r>
                                <w:rPr>
                                  <w:rFonts w:ascii="Calibri"/>
                                  <w:color w:val="808080"/>
                                  <w:w w:val="105"/>
                                  <w:sz w:val="20"/>
                                </w:rPr>
                                <w:t>operation</w:t>
                              </w:r>
                              <w:r>
                                <w:rPr>
                                  <w:rFonts w:ascii="Calibri"/>
                                  <w:color w:val="808080"/>
                                  <w:spacing w:val="-11"/>
                                  <w:w w:val="105"/>
                                  <w:sz w:val="20"/>
                                </w:rPr>
                                <w:t xml:space="preserve"> </w:t>
                              </w:r>
                              <w:r>
                                <w:rPr>
                                  <w:rFonts w:ascii="Calibri"/>
                                  <w:color w:val="808080"/>
                                  <w:w w:val="105"/>
                                  <w:sz w:val="20"/>
                                </w:rPr>
                                <w:t>of</w:t>
                              </w:r>
                              <w:r>
                                <w:rPr>
                                  <w:rFonts w:ascii="Calibri"/>
                                  <w:color w:val="808080"/>
                                  <w:spacing w:val="-7"/>
                                  <w:w w:val="105"/>
                                  <w:sz w:val="20"/>
                                </w:rPr>
                                <w:t xml:space="preserve"> </w:t>
                              </w:r>
                              <w:r>
                                <w:rPr>
                                  <w:rFonts w:ascii="Calibri"/>
                                  <w:color w:val="808080"/>
                                  <w:w w:val="105"/>
                                  <w:sz w:val="20"/>
                                </w:rPr>
                                <w:t>critical government</w:t>
                              </w:r>
                              <w:r>
                                <w:rPr>
                                  <w:rFonts w:ascii="Calibri"/>
                                  <w:color w:val="808080"/>
                                  <w:spacing w:val="-7"/>
                                  <w:w w:val="105"/>
                                  <w:sz w:val="20"/>
                                </w:rPr>
                                <w:t xml:space="preserve"> </w:t>
                              </w:r>
                              <w:r>
                                <w:rPr>
                                  <w:rFonts w:ascii="Calibri"/>
                                  <w:color w:val="808080"/>
                                  <w:w w:val="105"/>
                                  <w:sz w:val="20"/>
                                </w:rPr>
                                <w:t>and</w:t>
                              </w:r>
                              <w:r>
                                <w:rPr>
                                  <w:rFonts w:ascii="Calibri"/>
                                  <w:color w:val="808080"/>
                                  <w:spacing w:val="-7"/>
                                  <w:w w:val="105"/>
                                  <w:sz w:val="20"/>
                                </w:rPr>
                                <w:t xml:space="preserve"> </w:t>
                              </w:r>
                              <w:r>
                                <w:rPr>
                                  <w:rFonts w:ascii="Calibri"/>
                                  <w:color w:val="808080"/>
                                  <w:w w:val="105"/>
                                  <w:sz w:val="20"/>
                                </w:rPr>
                                <w:t>business</w:t>
                              </w:r>
                              <w:r>
                                <w:rPr>
                                  <w:rFonts w:ascii="Calibri"/>
                                  <w:color w:val="808080"/>
                                  <w:spacing w:val="-6"/>
                                  <w:w w:val="105"/>
                                  <w:sz w:val="20"/>
                                </w:rPr>
                                <w:t xml:space="preserve"> </w:t>
                              </w:r>
                              <w:r>
                                <w:rPr>
                                  <w:rFonts w:ascii="Calibri"/>
                                  <w:color w:val="808080"/>
                                  <w:w w:val="105"/>
                                  <w:sz w:val="20"/>
                                </w:rPr>
                                <w:t>functions</w:t>
                              </w:r>
                              <w:r>
                                <w:rPr>
                                  <w:rFonts w:ascii="Calibri"/>
                                  <w:color w:val="808080"/>
                                  <w:spacing w:val="-7"/>
                                  <w:w w:val="105"/>
                                  <w:sz w:val="20"/>
                                </w:rPr>
                                <w:t xml:space="preserve"> </w:t>
                              </w:r>
                              <w:r>
                                <w:rPr>
                                  <w:rFonts w:ascii="Calibri"/>
                                  <w:color w:val="808080"/>
                                  <w:w w:val="105"/>
                                  <w:sz w:val="20"/>
                                </w:rPr>
                                <w:t>and</w:t>
                              </w:r>
                              <w:r>
                                <w:rPr>
                                  <w:rFonts w:ascii="Calibri"/>
                                  <w:color w:val="808080"/>
                                  <w:spacing w:val="-7"/>
                                  <w:w w:val="105"/>
                                  <w:sz w:val="20"/>
                                </w:rPr>
                                <w:t xml:space="preserve"> </w:t>
                              </w:r>
                              <w:r>
                                <w:rPr>
                                  <w:rFonts w:ascii="Calibri"/>
                                  <w:color w:val="808080"/>
                                  <w:w w:val="105"/>
                                  <w:sz w:val="20"/>
                                </w:rPr>
                                <w:t>are</w:t>
                              </w:r>
                              <w:r>
                                <w:rPr>
                                  <w:rFonts w:ascii="Calibri"/>
                                  <w:color w:val="808080"/>
                                  <w:spacing w:val="-5"/>
                                  <w:w w:val="105"/>
                                  <w:sz w:val="20"/>
                                </w:rPr>
                                <w:t xml:space="preserve"> </w:t>
                              </w:r>
                              <w:r>
                                <w:rPr>
                                  <w:rFonts w:ascii="Calibri"/>
                                  <w:color w:val="808080"/>
                                  <w:w w:val="105"/>
                                  <w:sz w:val="20"/>
                                </w:rPr>
                                <w:t>essential</w:t>
                              </w:r>
                              <w:r>
                                <w:rPr>
                                  <w:rFonts w:ascii="Calibri"/>
                                  <w:color w:val="808080"/>
                                  <w:spacing w:val="-7"/>
                                  <w:w w:val="105"/>
                                  <w:sz w:val="20"/>
                                </w:rPr>
                                <w:t xml:space="preserve"> </w:t>
                              </w:r>
                              <w:r>
                                <w:rPr>
                                  <w:rFonts w:ascii="Calibri"/>
                                  <w:color w:val="808080"/>
                                  <w:w w:val="105"/>
                                  <w:sz w:val="20"/>
                                </w:rPr>
                                <w:t>to</w:t>
                              </w:r>
                              <w:r>
                                <w:rPr>
                                  <w:rFonts w:ascii="Calibri"/>
                                  <w:color w:val="808080"/>
                                  <w:spacing w:val="-5"/>
                                  <w:w w:val="105"/>
                                  <w:sz w:val="20"/>
                                </w:rPr>
                                <w:t xml:space="preserve"> </w:t>
                              </w:r>
                              <w:r>
                                <w:rPr>
                                  <w:rFonts w:ascii="Calibri"/>
                                  <w:color w:val="808080"/>
                                  <w:w w:val="105"/>
                                  <w:sz w:val="20"/>
                                </w:rPr>
                                <w:t>human health and safety or economic security. The goal of the lifeline concept is to focus response efforts on stabilizing or re-establishing</w:t>
                              </w:r>
                              <w:r>
                                <w:rPr>
                                  <w:rFonts w:ascii="Calibri"/>
                                  <w:color w:val="808080"/>
                                  <w:spacing w:val="-29"/>
                                  <w:w w:val="105"/>
                                  <w:sz w:val="20"/>
                                </w:rPr>
                                <w:t xml:space="preserve"> </w:t>
                              </w:r>
                              <w:r>
                                <w:rPr>
                                  <w:rFonts w:ascii="Calibri"/>
                                  <w:color w:val="808080"/>
                                  <w:w w:val="105"/>
                                  <w:sz w:val="20"/>
                                </w:rPr>
                                <w:t>these</w:t>
                              </w:r>
                              <w:r>
                                <w:rPr>
                                  <w:rFonts w:ascii="Calibri"/>
                                  <w:color w:val="808080"/>
                                  <w:spacing w:val="-29"/>
                                  <w:w w:val="105"/>
                                  <w:sz w:val="20"/>
                                </w:rPr>
                                <w:t xml:space="preserve"> </w:t>
                              </w:r>
                              <w:r>
                                <w:rPr>
                                  <w:rFonts w:ascii="Calibri"/>
                                  <w:color w:val="808080"/>
                                  <w:w w:val="105"/>
                                  <w:sz w:val="20"/>
                                </w:rPr>
                                <w:t>most</w:t>
                              </w:r>
                              <w:r>
                                <w:rPr>
                                  <w:rFonts w:ascii="Calibri"/>
                                  <w:color w:val="808080"/>
                                  <w:spacing w:val="-28"/>
                                  <w:w w:val="105"/>
                                  <w:sz w:val="20"/>
                                </w:rPr>
                                <w:t xml:space="preserve"> </w:t>
                              </w:r>
                              <w:r>
                                <w:rPr>
                                  <w:rFonts w:ascii="Calibri"/>
                                  <w:color w:val="808080"/>
                                  <w:w w:val="105"/>
                                  <w:sz w:val="20"/>
                                </w:rPr>
                                <w:t>fundamental</w:t>
                              </w:r>
                              <w:r>
                                <w:rPr>
                                  <w:rFonts w:ascii="Calibri"/>
                                  <w:color w:val="808080"/>
                                  <w:spacing w:val="-29"/>
                                  <w:w w:val="105"/>
                                  <w:sz w:val="20"/>
                                </w:rPr>
                                <w:t xml:space="preserve"> </w:t>
                              </w:r>
                              <w:r>
                                <w:rPr>
                                  <w:rFonts w:ascii="Calibri"/>
                                  <w:color w:val="808080"/>
                                  <w:w w:val="105"/>
                                  <w:sz w:val="20"/>
                                </w:rPr>
                                <w:t>services</w:t>
                              </w:r>
                              <w:r>
                                <w:rPr>
                                  <w:rFonts w:ascii="Calibri"/>
                                  <w:color w:val="808080"/>
                                  <w:spacing w:val="-29"/>
                                  <w:w w:val="105"/>
                                  <w:sz w:val="20"/>
                                </w:rPr>
                                <w:t xml:space="preserve"> </w:t>
                              </w:r>
                              <w:r>
                                <w:rPr>
                                  <w:rFonts w:ascii="Calibri"/>
                                  <w:color w:val="808080"/>
                                  <w:w w:val="105"/>
                                  <w:sz w:val="20"/>
                                </w:rPr>
                                <w:t>during</w:t>
                              </w:r>
                              <w:r>
                                <w:rPr>
                                  <w:rFonts w:ascii="Calibri"/>
                                  <w:color w:val="808080"/>
                                  <w:spacing w:val="-28"/>
                                  <w:w w:val="105"/>
                                  <w:sz w:val="20"/>
                                </w:rPr>
                                <w:t xml:space="preserve"> </w:t>
                              </w:r>
                              <w:r>
                                <w:rPr>
                                  <w:rFonts w:ascii="Calibri"/>
                                  <w:color w:val="808080"/>
                                  <w:w w:val="105"/>
                                  <w:sz w:val="20"/>
                                </w:rPr>
                                <w:t>and</w:t>
                              </w:r>
                              <w:r>
                                <w:rPr>
                                  <w:rFonts w:ascii="Calibri"/>
                                  <w:color w:val="808080"/>
                                  <w:spacing w:val="-29"/>
                                  <w:w w:val="105"/>
                                  <w:sz w:val="20"/>
                                </w:rPr>
                                <w:t xml:space="preserve"> </w:t>
                              </w:r>
                              <w:r>
                                <w:rPr>
                                  <w:rFonts w:ascii="Calibri"/>
                                  <w:color w:val="808080"/>
                                  <w:w w:val="105"/>
                                  <w:sz w:val="20"/>
                                </w:rPr>
                                <w:t>after a disaster. Mitigating lifelines should reduce cascading impacts across government and business functions and lessen system-wide</w:t>
                              </w:r>
                              <w:r>
                                <w:rPr>
                                  <w:rFonts w:ascii="Calibri"/>
                                  <w:color w:val="808080"/>
                                  <w:spacing w:val="-8"/>
                                  <w:w w:val="105"/>
                                  <w:sz w:val="20"/>
                                </w:rPr>
                                <w:t xml:space="preserve"> </w:t>
                              </w:r>
                              <w:r>
                                <w:rPr>
                                  <w:rFonts w:ascii="Calibri"/>
                                  <w:color w:val="808080"/>
                                  <w:w w:val="105"/>
                                  <w:sz w:val="20"/>
                                </w:rPr>
                                <w:t>damage.</w:t>
                              </w:r>
                            </w:p>
                            <w:p w:rsidR="00D51AA1" w:rsidRDefault="00D51AA1" w:rsidP="008D7D8E">
                              <w:pPr>
                                <w:ind w:left="52"/>
                                <w:jc w:val="both"/>
                                <w:rPr>
                                  <w:rFonts w:ascii="Calibri"/>
                                  <w:color w:val="808080"/>
                                  <w:w w:val="105"/>
                                  <w:sz w:val="20"/>
                                </w:rPr>
                              </w:pPr>
                              <w:r>
                                <w:rPr>
                                  <w:rFonts w:ascii="Calibri"/>
                                  <w:color w:val="808080"/>
                                  <w:w w:val="105"/>
                                  <w:sz w:val="20"/>
                                </w:rPr>
                                <w:t>Community Lifelines are organized into seven categories:</w:t>
                              </w:r>
                            </w:p>
                            <w:p w:rsidR="00D51AA1" w:rsidRDefault="00D51AA1" w:rsidP="008D7D8E">
                              <w:pPr>
                                <w:ind w:left="52"/>
                                <w:jc w:val="both"/>
                                <w:rPr>
                                  <w:rFonts w:ascii="Calibri"/>
                                  <w:sz w:val="20"/>
                                </w:rPr>
                              </w:pPr>
                              <w:r w:rsidRPr="0091056A">
                                <w:rPr>
                                  <w:rFonts w:ascii="Calibri"/>
                                  <w:noProof/>
                                  <w:sz w:val="20"/>
                                </w:rPr>
                                <w:drawing>
                                  <wp:inline distT="0" distB="0" distL="0" distR="0" wp14:anchorId="0AA67B9E" wp14:editId="2FE10A1B">
                                    <wp:extent cx="2047875" cy="676275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6762750"/>
                                            </a:xfrm>
                                            <a:prstGeom prst="rect">
                                              <a:avLst/>
                                            </a:prstGeom>
                                            <a:noFill/>
                                            <a:ln>
                                              <a:noFill/>
                                            </a:ln>
                                          </pic:spPr>
                                        </pic:pic>
                                      </a:graphicData>
                                    </a:graphic>
                                  </wp:inline>
                                </w:drawing>
                              </w:r>
                            </w:p>
                            <w:p w:rsidR="00D51AA1" w:rsidRDefault="00D51AA1" w:rsidP="008D7D8E">
                              <w:pPr>
                                <w:ind w:left="52"/>
                                <w:jc w:val="both"/>
                                <w:rPr>
                                  <w:rFonts w:ascii="Calibri"/>
                                  <w:sz w:val="20"/>
                                </w:rPr>
                              </w:pPr>
                              <w:r>
                                <w:rPr>
                                  <w:rFonts w:ascii="Calibri"/>
                                  <w:noProof/>
                                  <w:sz w:val="20"/>
                                </w:rPr>
                                <w:t xml:space="preserve">                                                      </w:t>
                              </w: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txbxContent>
                        </wps:txbx>
                        <wps:bodyPr rot="0" vert="horz" wrap="square" lIns="0" tIns="0" rIns="0" bIns="0" anchor="t" anchorCtr="0" upright="1">
                          <a:noAutofit/>
                        </wps:bodyPr>
                      </wps:wsp>
                      <pic:pic xmlns:pic="http://schemas.openxmlformats.org/drawingml/2006/picture">
                        <pic:nvPicPr>
                          <pic:cNvPr id="538" name="Picture 4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68" y="11191"/>
                            <a:ext cx="1320"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45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45" y="12749"/>
                            <a:ext cx="1362"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4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28" y="9741"/>
                            <a:ext cx="1290"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4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960" y="8309"/>
                            <a:ext cx="125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960" y="6892"/>
                            <a:ext cx="1275"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4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89" y="5449"/>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4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75" y="3829"/>
                            <a:ext cx="1290"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B0E2BA" id="Group 452" o:spid="_x0000_s1048" style="position:absolute;left:0;text-align:left;margin-left:28.5pt;margin-top:66pt;width:272.2pt;height:706.5pt;z-index:251709440;mso-position-horizontal-relative:page;mso-position-vertical-relative:page" coordorigin="571,-40" coordsize="5598,1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">
                <v:rect id="Rectangle 461" o:spid="_x0000_s1049" style="position:absolute;left:571;top:-40;width:5598;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" fillcolor="#e7eddf" stroked="f">
                  <v:fill opacity="32896f"/>
                </v:rect>
                <v:shape id="Text Box 453" o:spid="_x0000_s1050" type="#_x0000_t202" style="position:absolute;left:602;top:33;width:5244;height:1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" fillcolor="#e2f0d9" stroked="f">
                  <v:textbox inset="0,0,0,0">
                    <w:txbxContent>
                      <w:p w:rsidR="00D51AA1" w:rsidRPr="0091056A" w:rsidRDefault="00D51AA1" w:rsidP="008D7D8E">
                        <w:pPr>
                          <w:tabs>
                            <w:tab w:val="left" w:pos="5359"/>
                          </w:tabs>
                          <w:spacing w:before="80"/>
                          <w:ind w:left="115"/>
                          <w:jc w:val="both"/>
                          <w:rPr>
                            <w:rFonts w:ascii="Calibri"/>
                            <w:sz w:val="24"/>
                          </w:rPr>
                        </w:pPr>
                        <w:r>
                          <w:rPr>
                            <w:rFonts w:ascii="Calibri"/>
                            <w:color w:val="172241"/>
                            <w:spacing w:val="-20"/>
                            <w:w w:val="88"/>
                            <w:sz w:val="24"/>
                            <w:u w:val="single" w:color="808080"/>
                          </w:rPr>
                          <w:t xml:space="preserve"> </w:t>
                        </w:r>
                        <w:r>
                          <w:rPr>
                            <w:rFonts w:ascii="Calibri"/>
                            <w:color w:val="172241"/>
                            <w:w w:val="105"/>
                            <w:sz w:val="24"/>
                            <w:u w:val="single" w:color="808080"/>
                          </w:rPr>
                          <w:t>Community</w:t>
                        </w:r>
                        <w:r>
                          <w:rPr>
                            <w:rFonts w:ascii="Calibri"/>
                            <w:color w:val="172241"/>
                            <w:spacing w:val="-31"/>
                            <w:w w:val="105"/>
                            <w:sz w:val="24"/>
                            <w:u w:val="single" w:color="808080"/>
                          </w:rPr>
                          <w:t xml:space="preserve"> </w:t>
                        </w:r>
                        <w:r>
                          <w:rPr>
                            <w:rFonts w:ascii="Calibri"/>
                            <w:color w:val="172241"/>
                            <w:w w:val="105"/>
                            <w:sz w:val="24"/>
                            <w:u w:val="single" w:color="808080"/>
                          </w:rPr>
                          <w:t>Lifelines</w:t>
                        </w:r>
                        <w:r>
                          <w:rPr>
                            <w:rFonts w:ascii="Calibri"/>
                            <w:color w:val="172241"/>
                            <w:sz w:val="24"/>
                            <w:u w:val="single" w:color="808080"/>
                          </w:rPr>
                          <w:tab/>
                        </w:r>
                      </w:p>
                      <w:p w:rsidR="00D51AA1" w:rsidRDefault="00D51AA1" w:rsidP="008D7D8E">
                        <w:pPr>
                          <w:spacing w:line="247" w:lineRule="auto"/>
                          <w:ind w:left="52" w:right="52"/>
                          <w:jc w:val="both"/>
                          <w:rPr>
                            <w:rFonts w:ascii="Calibri"/>
                            <w:sz w:val="20"/>
                          </w:rPr>
                        </w:pPr>
                        <w:r>
                          <w:rPr>
                            <w:rFonts w:ascii="Calibri"/>
                            <w:color w:val="808080"/>
                            <w:w w:val="105"/>
                            <w:sz w:val="20"/>
                          </w:rPr>
                          <w:t>Community</w:t>
                        </w:r>
                        <w:r>
                          <w:rPr>
                            <w:rFonts w:ascii="Calibri"/>
                            <w:color w:val="808080"/>
                            <w:spacing w:val="-11"/>
                            <w:w w:val="105"/>
                            <w:sz w:val="20"/>
                          </w:rPr>
                          <w:t xml:space="preserve"> </w:t>
                        </w:r>
                        <w:r>
                          <w:rPr>
                            <w:rFonts w:ascii="Calibri"/>
                            <w:color w:val="808080"/>
                            <w:w w:val="105"/>
                            <w:sz w:val="20"/>
                          </w:rPr>
                          <w:t>Lifelines</w:t>
                        </w:r>
                        <w:r>
                          <w:rPr>
                            <w:rFonts w:ascii="Calibri"/>
                            <w:color w:val="808080"/>
                            <w:spacing w:val="-10"/>
                            <w:w w:val="105"/>
                            <w:sz w:val="20"/>
                          </w:rPr>
                          <w:t xml:space="preserve"> </w:t>
                        </w:r>
                        <w:r>
                          <w:rPr>
                            <w:rFonts w:ascii="Calibri"/>
                            <w:color w:val="808080"/>
                            <w:w w:val="105"/>
                            <w:sz w:val="20"/>
                          </w:rPr>
                          <w:t>enable</w:t>
                        </w:r>
                        <w:r>
                          <w:rPr>
                            <w:rFonts w:ascii="Calibri"/>
                            <w:color w:val="808080"/>
                            <w:spacing w:val="-7"/>
                            <w:w w:val="105"/>
                            <w:sz w:val="20"/>
                          </w:rPr>
                          <w:t xml:space="preserve"> </w:t>
                        </w:r>
                        <w:r>
                          <w:rPr>
                            <w:rFonts w:ascii="Calibri"/>
                            <w:color w:val="808080"/>
                            <w:w w:val="105"/>
                            <w:sz w:val="20"/>
                          </w:rPr>
                          <w:t>the</w:t>
                        </w:r>
                        <w:r>
                          <w:rPr>
                            <w:rFonts w:ascii="Calibri"/>
                            <w:color w:val="808080"/>
                            <w:spacing w:val="-10"/>
                            <w:w w:val="105"/>
                            <w:sz w:val="20"/>
                          </w:rPr>
                          <w:t xml:space="preserve"> </w:t>
                        </w:r>
                        <w:r>
                          <w:rPr>
                            <w:rFonts w:ascii="Calibri"/>
                            <w:color w:val="808080"/>
                            <w:w w:val="105"/>
                            <w:sz w:val="20"/>
                          </w:rPr>
                          <w:t>continuous</w:t>
                        </w:r>
                        <w:r>
                          <w:rPr>
                            <w:rFonts w:ascii="Calibri"/>
                            <w:color w:val="808080"/>
                            <w:spacing w:val="-11"/>
                            <w:w w:val="105"/>
                            <w:sz w:val="20"/>
                          </w:rPr>
                          <w:t xml:space="preserve"> </w:t>
                        </w:r>
                        <w:r>
                          <w:rPr>
                            <w:rFonts w:ascii="Calibri"/>
                            <w:color w:val="808080"/>
                            <w:w w:val="105"/>
                            <w:sz w:val="20"/>
                          </w:rPr>
                          <w:t>operation</w:t>
                        </w:r>
                        <w:r>
                          <w:rPr>
                            <w:rFonts w:ascii="Calibri"/>
                            <w:color w:val="808080"/>
                            <w:spacing w:val="-11"/>
                            <w:w w:val="105"/>
                            <w:sz w:val="20"/>
                          </w:rPr>
                          <w:t xml:space="preserve"> </w:t>
                        </w:r>
                        <w:r>
                          <w:rPr>
                            <w:rFonts w:ascii="Calibri"/>
                            <w:color w:val="808080"/>
                            <w:w w:val="105"/>
                            <w:sz w:val="20"/>
                          </w:rPr>
                          <w:t>of</w:t>
                        </w:r>
                        <w:r>
                          <w:rPr>
                            <w:rFonts w:ascii="Calibri"/>
                            <w:color w:val="808080"/>
                            <w:spacing w:val="-7"/>
                            <w:w w:val="105"/>
                            <w:sz w:val="20"/>
                          </w:rPr>
                          <w:t xml:space="preserve"> </w:t>
                        </w:r>
                        <w:r>
                          <w:rPr>
                            <w:rFonts w:ascii="Calibri"/>
                            <w:color w:val="808080"/>
                            <w:w w:val="105"/>
                            <w:sz w:val="20"/>
                          </w:rPr>
                          <w:t>critical government</w:t>
                        </w:r>
                        <w:r>
                          <w:rPr>
                            <w:rFonts w:ascii="Calibri"/>
                            <w:color w:val="808080"/>
                            <w:spacing w:val="-7"/>
                            <w:w w:val="105"/>
                            <w:sz w:val="20"/>
                          </w:rPr>
                          <w:t xml:space="preserve"> </w:t>
                        </w:r>
                        <w:r>
                          <w:rPr>
                            <w:rFonts w:ascii="Calibri"/>
                            <w:color w:val="808080"/>
                            <w:w w:val="105"/>
                            <w:sz w:val="20"/>
                          </w:rPr>
                          <w:t>and</w:t>
                        </w:r>
                        <w:r>
                          <w:rPr>
                            <w:rFonts w:ascii="Calibri"/>
                            <w:color w:val="808080"/>
                            <w:spacing w:val="-7"/>
                            <w:w w:val="105"/>
                            <w:sz w:val="20"/>
                          </w:rPr>
                          <w:t xml:space="preserve"> </w:t>
                        </w:r>
                        <w:r>
                          <w:rPr>
                            <w:rFonts w:ascii="Calibri"/>
                            <w:color w:val="808080"/>
                            <w:w w:val="105"/>
                            <w:sz w:val="20"/>
                          </w:rPr>
                          <w:t>business</w:t>
                        </w:r>
                        <w:r>
                          <w:rPr>
                            <w:rFonts w:ascii="Calibri"/>
                            <w:color w:val="808080"/>
                            <w:spacing w:val="-6"/>
                            <w:w w:val="105"/>
                            <w:sz w:val="20"/>
                          </w:rPr>
                          <w:t xml:space="preserve"> </w:t>
                        </w:r>
                        <w:r>
                          <w:rPr>
                            <w:rFonts w:ascii="Calibri"/>
                            <w:color w:val="808080"/>
                            <w:w w:val="105"/>
                            <w:sz w:val="20"/>
                          </w:rPr>
                          <w:t>functions</w:t>
                        </w:r>
                        <w:r>
                          <w:rPr>
                            <w:rFonts w:ascii="Calibri"/>
                            <w:color w:val="808080"/>
                            <w:spacing w:val="-7"/>
                            <w:w w:val="105"/>
                            <w:sz w:val="20"/>
                          </w:rPr>
                          <w:t xml:space="preserve"> </w:t>
                        </w:r>
                        <w:r>
                          <w:rPr>
                            <w:rFonts w:ascii="Calibri"/>
                            <w:color w:val="808080"/>
                            <w:w w:val="105"/>
                            <w:sz w:val="20"/>
                          </w:rPr>
                          <w:t>and</w:t>
                        </w:r>
                        <w:r>
                          <w:rPr>
                            <w:rFonts w:ascii="Calibri"/>
                            <w:color w:val="808080"/>
                            <w:spacing w:val="-7"/>
                            <w:w w:val="105"/>
                            <w:sz w:val="20"/>
                          </w:rPr>
                          <w:t xml:space="preserve"> </w:t>
                        </w:r>
                        <w:r>
                          <w:rPr>
                            <w:rFonts w:ascii="Calibri"/>
                            <w:color w:val="808080"/>
                            <w:w w:val="105"/>
                            <w:sz w:val="20"/>
                          </w:rPr>
                          <w:t>are</w:t>
                        </w:r>
                        <w:r>
                          <w:rPr>
                            <w:rFonts w:ascii="Calibri"/>
                            <w:color w:val="808080"/>
                            <w:spacing w:val="-5"/>
                            <w:w w:val="105"/>
                            <w:sz w:val="20"/>
                          </w:rPr>
                          <w:t xml:space="preserve"> </w:t>
                        </w:r>
                        <w:r>
                          <w:rPr>
                            <w:rFonts w:ascii="Calibri"/>
                            <w:color w:val="808080"/>
                            <w:w w:val="105"/>
                            <w:sz w:val="20"/>
                          </w:rPr>
                          <w:t>essential</w:t>
                        </w:r>
                        <w:r>
                          <w:rPr>
                            <w:rFonts w:ascii="Calibri"/>
                            <w:color w:val="808080"/>
                            <w:spacing w:val="-7"/>
                            <w:w w:val="105"/>
                            <w:sz w:val="20"/>
                          </w:rPr>
                          <w:t xml:space="preserve"> </w:t>
                        </w:r>
                        <w:r>
                          <w:rPr>
                            <w:rFonts w:ascii="Calibri"/>
                            <w:color w:val="808080"/>
                            <w:w w:val="105"/>
                            <w:sz w:val="20"/>
                          </w:rPr>
                          <w:t>to</w:t>
                        </w:r>
                        <w:r>
                          <w:rPr>
                            <w:rFonts w:ascii="Calibri"/>
                            <w:color w:val="808080"/>
                            <w:spacing w:val="-5"/>
                            <w:w w:val="105"/>
                            <w:sz w:val="20"/>
                          </w:rPr>
                          <w:t xml:space="preserve"> </w:t>
                        </w:r>
                        <w:r>
                          <w:rPr>
                            <w:rFonts w:ascii="Calibri"/>
                            <w:color w:val="808080"/>
                            <w:w w:val="105"/>
                            <w:sz w:val="20"/>
                          </w:rPr>
                          <w:t>human health and safety or economic security. The goal of the lifeline concept is to focus response efforts on stabilizing or re-establishing</w:t>
                        </w:r>
                        <w:r>
                          <w:rPr>
                            <w:rFonts w:ascii="Calibri"/>
                            <w:color w:val="808080"/>
                            <w:spacing w:val="-29"/>
                            <w:w w:val="105"/>
                            <w:sz w:val="20"/>
                          </w:rPr>
                          <w:t xml:space="preserve"> </w:t>
                        </w:r>
                        <w:r>
                          <w:rPr>
                            <w:rFonts w:ascii="Calibri"/>
                            <w:color w:val="808080"/>
                            <w:w w:val="105"/>
                            <w:sz w:val="20"/>
                          </w:rPr>
                          <w:t>these</w:t>
                        </w:r>
                        <w:r>
                          <w:rPr>
                            <w:rFonts w:ascii="Calibri"/>
                            <w:color w:val="808080"/>
                            <w:spacing w:val="-29"/>
                            <w:w w:val="105"/>
                            <w:sz w:val="20"/>
                          </w:rPr>
                          <w:t xml:space="preserve"> </w:t>
                        </w:r>
                        <w:r>
                          <w:rPr>
                            <w:rFonts w:ascii="Calibri"/>
                            <w:color w:val="808080"/>
                            <w:w w:val="105"/>
                            <w:sz w:val="20"/>
                          </w:rPr>
                          <w:t>most</w:t>
                        </w:r>
                        <w:r>
                          <w:rPr>
                            <w:rFonts w:ascii="Calibri"/>
                            <w:color w:val="808080"/>
                            <w:spacing w:val="-28"/>
                            <w:w w:val="105"/>
                            <w:sz w:val="20"/>
                          </w:rPr>
                          <w:t xml:space="preserve"> </w:t>
                        </w:r>
                        <w:r>
                          <w:rPr>
                            <w:rFonts w:ascii="Calibri"/>
                            <w:color w:val="808080"/>
                            <w:w w:val="105"/>
                            <w:sz w:val="20"/>
                          </w:rPr>
                          <w:t>fundamental</w:t>
                        </w:r>
                        <w:r>
                          <w:rPr>
                            <w:rFonts w:ascii="Calibri"/>
                            <w:color w:val="808080"/>
                            <w:spacing w:val="-29"/>
                            <w:w w:val="105"/>
                            <w:sz w:val="20"/>
                          </w:rPr>
                          <w:t xml:space="preserve"> </w:t>
                        </w:r>
                        <w:r>
                          <w:rPr>
                            <w:rFonts w:ascii="Calibri"/>
                            <w:color w:val="808080"/>
                            <w:w w:val="105"/>
                            <w:sz w:val="20"/>
                          </w:rPr>
                          <w:t>services</w:t>
                        </w:r>
                        <w:r>
                          <w:rPr>
                            <w:rFonts w:ascii="Calibri"/>
                            <w:color w:val="808080"/>
                            <w:spacing w:val="-29"/>
                            <w:w w:val="105"/>
                            <w:sz w:val="20"/>
                          </w:rPr>
                          <w:t xml:space="preserve"> </w:t>
                        </w:r>
                        <w:r>
                          <w:rPr>
                            <w:rFonts w:ascii="Calibri"/>
                            <w:color w:val="808080"/>
                            <w:w w:val="105"/>
                            <w:sz w:val="20"/>
                          </w:rPr>
                          <w:t>during</w:t>
                        </w:r>
                        <w:r>
                          <w:rPr>
                            <w:rFonts w:ascii="Calibri"/>
                            <w:color w:val="808080"/>
                            <w:spacing w:val="-28"/>
                            <w:w w:val="105"/>
                            <w:sz w:val="20"/>
                          </w:rPr>
                          <w:t xml:space="preserve"> </w:t>
                        </w:r>
                        <w:r>
                          <w:rPr>
                            <w:rFonts w:ascii="Calibri"/>
                            <w:color w:val="808080"/>
                            <w:w w:val="105"/>
                            <w:sz w:val="20"/>
                          </w:rPr>
                          <w:t>and</w:t>
                        </w:r>
                        <w:r>
                          <w:rPr>
                            <w:rFonts w:ascii="Calibri"/>
                            <w:color w:val="808080"/>
                            <w:spacing w:val="-29"/>
                            <w:w w:val="105"/>
                            <w:sz w:val="20"/>
                          </w:rPr>
                          <w:t xml:space="preserve"> </w:t>
                        </w:r>
                        <w:r>
                          <w:rPr>
                            <w:rFonts w:ascii="Calibri"/>
                            <w:color w:val="808080"/>
                            <w:w w:val="105"/>
                            <w:sz w:val="20"/>
                          </w:rPr>
                          <w:t>after a disaster. Mitigating lifelines should reduce cascading impacts across government and business functions and lessen system-wide</w:t>
                        </w:r>
                        <w:r>
                          <w:rPr>
                            <w:rFonts w:ascii="Calibri"/>
                            <w:color w:val="808080"/>
                            <w:spacing w:val="-8"/>
                            <w:w w:val="105"/>
                            <w:sz w:val="20"/>
                          </w:rPr>
                          <w:t xml:space="preserve"> </w:t>
                        </w:r>
                        <w:r>
                          <w:rPr>
                            <w:rFonts w:ascii="Calibri"/>
                            <w:color w:val="808080"/>
                            <w:w w:val="105"/>
                            <w:sz w:val="20"/>
                          </w:rPr>
                          <w:t>damage.</w:t>
                        </w:r>
                      </w:p>
                      <w:p w:rsidR="00D51AA1" w:rsidRDefault="00D51AA1" w:rsidP="008D7D8E">
                        <w:pPr>
                          <w:ind w:left="52"/>
                          <w:jc w:val="both"/>
                          <w:rPr>
                            <w:rFonts w:ascii="Calibri"/>
                            <w:color w:val="808080"/>
                            <w:w w:val="105"/>
                            <w:sz w:val="20"/>
                          </w:rPr>
                        </w:pPr>
                        <w:r>
                          <w:rPr>
                            <w:rFonts w:ascii="Calibri"/>
                            <w:color w:val="808080"/>
                            <w:w w:val="105"/>
                            <w:sz w:val="20"/>
                          </w:rPr>
                          <w:t>Community Lifelines are organized into seven categories:</w:t>
                        </w:r>
                      </w:p>
                      <w:p w:rsidR="00D51AA1" w:rsidRDefault="00D51AA1" w:rsidP="008D7D8E">
                        <w:pPr>
                          <w:ind w:left="52"/>
                          <w:jc w:val="both"/>
                          <w:rPr>
                            <w:rFonts w:ascii="Calibri"/>
                            <w:sz w:val="20"/>
                          </w:rPr>
                        </w:pPr>
                        <w:r w:rsidRPr="0091056A">
                          <w:rPr>
                            <w:rFonts w:ascii="Calibri"/>
                            <w:noProof/>
                            <w:sz w:val="20"/>
                          </w:rPr>
                          <w:drawing>
                            <wp:inline distT="0" distB="0" distL="0" distR="0" wp14:anchorId="0AA67B9E" wp14:editId="2FE10A1B">
                              <wp:extent cx="2047875" cy="676275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6762750"/>
                                      </a:xfrm>
                                      <a:prstGeom prst="rect">
                                        <a:avLst/>
                                      </a:prstGeom>
                                      <a:noFill/>
                                      <a:ln>
                                        <a:noFill/>
                                      </a:ln>
                                    </pic:spPr>
                                  </pic:pic>
                                </a:graphicData>
                              </a:graphic>
                            </wp:inline>
                          </w:drawing>
                        </w:r>
                      </w:p>
                      <w:p w:rsidR="00D51AA1" w:rsidRDefault="00D51AA1" w:rsidP="008D7D8E">
                        <w:pPr>
                          <w:ind w:left="52"/>
                          <w:jc w:val="both"/>
                          <w:rPr>
                            <w:rFonts w:ascii="Calibri"/>
                            <w:sz w:val="20"/>
                          </w:rPr>
                        </w:pPr>
                        <w:r>
                          <w:rPr>
                            <w:rFonts w:ascii="Calibri"/>
                            <w:noProof/>
                            <w:sz w:val="20"/>
                          </w:rPr>
                          <w:t xml:space="preserve">                                                      </w:t>
                        </w: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p w:rsidR="00D51AA1" w:rsidRDefault="00D51AA1" w:rsidP="008D7D8E">
                        <w:pPr>
                          <w:ind w:left="52"/>
                          <w:jc w:val="both"/>
                          <w:rPr>
                            <w:rFonts w:ascii="Calibri"/>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51" type="#_x0000_t75" style="position:absolute;left:3868;top:11191;width:1320;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">
                  <v:imagedata r:id="rId39" o:title=""/>
                </v:shape>
                <v:shape id="Picture 454" o:spid="_x0000_s1052" type="#_x0000_t75" style="position:absolute;left:3945;top:12749;width:1362;height:1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">
                  <v:imagedata r:id="rId40" o:title=""/>
                </v:shape>
                <v:shape id="Picture 456" o:spid="_x0000_s1053" type="#_x0000_t75" style="position:absolute;left:3928;top:9741;width:129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">
                  <v:imagedata r:id="rId41" o:title=""/>
                </v:shape>
                <v:shape id="Picture 457" o:spid="_x0000_s1054" type="#_x0000_t75" style="position:absolute;left:3960;top:8309;width:1255;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">
                  <v:imagedata r:id="rId42" o:title=""/>
                </v:shape>
                <v:shape id="Picture 458" o:spid="_x0000_s1055" type="#_x0000_t75" style="position:absolute;left:3960;top:6892;width:1275;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">
                  <v:imagedata r:id="rId43" o:title=""/>
                </v:shape>
                <v:shape id="Picture 459" o:spid="_x0000_s1056" type="#_x0000_t75" style="position:absolute;left:3989;top:5449;width:124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">
                  <v:imagedata r:id="rId44" o:title=""/>
                </v:shape>
                <v:shape id="Picture 460" o:spid="_x0000_s1057" type="#_x0000_t75" style="position:absolute;left:3975;top:3829;width:1290;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">
                  <v:imagedata r:id="rId45" o:title=""/>
                </v:shape>
                <w10:wrap anchorx="page" anchory="page"/>
              </v:group>
            </w:pict>
          </mc:Fallback>
        </mc:AlternateContent>
      </w: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8D7D8E" w:rsidRDefault="008D7D8E" w:rsidP="00AE5ACA">
      <w:pPr>
        <w:pStyle w:val="Body"/>
        <w:ind w:left="0"/>
        <w:rPr>
          <w:rFonts w:ascii="Symbol" w:hAnsi="Symbol"/>
        </w:rPr>
      </w:pPr>
    </w:p>
    <w:p w:rsidR="00740044" w:rsidRPr="00740044" w:rsidRDefault="00740044" w:rsidP="00740044">
      <w:pPr>
        <w:widowControl w:val="0"/>
        <w:autoSpaceDE w:val="0"/>
        <w:autoSpaceDN w:val="0"/>
        <w:spacing w:after="0" w:line="247" w:lineRule="auto"/>
        <w:ind w:left="180" w:right="-40"/>
        <w:jc w:val="both"/>
        <w:rPr>
          <w:rFonts w:ascii="Book Antiqua" w:eastAsia="Book Antiqua" w:hAnsi="Book Antiqua" w:cs="Book Antiqua"/>
          <w:lang w:bidi="en-US"/>
        </w:rPr>
      </w:pPr>
      <w:r w:rsidRPr="00740044">
        <w:rPr>
          <w:rFonts w:ascii="Palatino" w:eastAsia="Book Antiqua" w:hAnsi="Palatino" w:cs="Book Antiqua"/>
          <w:b/>
          <w:color w:val="AC2B1E"/>
          <w:w w:val="105"/>
          <w:lang w:bidi="en-US"/>
        </w:rPr>
        <w:t xml:space="preserve">State Incentives for Flood Mitigation </w:t>
      </w:r>
      <w:r w:rsidRPr="00740044">
        <w:rPr>
          <w:rFonts w:ascii="Book Antiqua" w:eastAsia="Book Antiqua" w:hAnsi="Book Antiqua" w:cs="Book Antiqua"/>
          <w:color w:val="808080"/>
          <w:w w:val="105"/>
          <w:lang w:bidi="en-US"/>
        </w:rPr>
        <w:t>Vermont’s Emergency Relief Assistance Funding (ERAF) provides state funding to match FEMA Public Assistance after federally declared disasters. Eligible public costs are generally reimbursed by FEMA</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at</w:t>
      </w:r>
      <w:r w:rsidRPr="00740044">
        <w:rPr>
          <w:rFonts w:ascii="Book Antiqua" w:eastAsia="Book Antiqua" w:hAnsi="Book Antiqua" w:cs="Book Antiqua"/>
          <w:color w:val="808080"/>
          <w:spacing w:val="-19"/>
          <w:w w:val="105"/>
          <w:lang w:bidi="en-US"/>
        </w:rPr>
        <w:t xml:space="preserve"> </w:t>
      </w:r>
      <w:r w:rsidRPr="00740044">
        <w:rPr>
          <w:rFonts w:ascii="Book Antiqua" w:eastAsia="Book Antiqua" w:hAnsi="Book Antiqua" w:cs="Book Antiqua"/>
          <w:color w:val="808080"/>
          <w:w w:val="105"/>
          <w:lang w:bidi="en-US"/>
        </w:rPr>
        <w:t>75%</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with</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a</w:t>
      </w:r>
      <w:r w:rsidRPr="00740044">
        <w:rPr>
          <w:rFonts w:ascii="Book Antiqua" w:eastAsia="Book Antiqua" w:hAnsi="Book Antiqua" w:cs="Book Antiqua"/>
          <w:color w:val="808080"/>
          <w:spacing w:val="-19"/>
          <w:w w:val="105"/>
          <w:lang w:bidi="en-US"/>
        </w:rPr>
        <w:t xml:space="preserve"> </w:t>
      </w:r>
      <w:r w:rsidRPr="00740044">
        <w:rPr>
          <w:rFonts w:ascii="Book Antiqua" w:eastAsia="Book Antiqua" w:hAnsi="Book Antiqua" w:cs="Book Antiqua"/>
          <w:color w:val="808080"/>
          <w:w w:val="105"/>
          <w:lang w:bidi="en-US"/>
        </w:rPr>
        <w:t>7.5%</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State</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match.</w:t>
      </w:r>
      <w:r w:rsidRPr="00740044">
        <w:rPr>
          <w:rFonts w:ascii="Book Antiqua" w:eastAsia="Book Antiqua" w:hAnsi="Book Antiqua" w:cs="Book Antiqua"/>
          <w:color w:val="808080"/>
          <w:spacing w:val="-19"/>
          <w:w w:val="105"/>
          <w:lang w:bidi="en-US"/>
        </w:rPr>
        <w:t xml:space="preserve"> </w:t>
      </w:r>
      <w:r w:rsidRPr="00740044">
        <w:rPr>
          <w:rFonts w:ascii="Book Antiqua" w:eastAsia="Book Antiqua" w:hAnsi="Book Antiqua" w:cs="Book Antiqua"/>
          <w:color w:val="808080"/>
          <w:w w:val="105"/>
          <w:lang w:bidi="en-US"/>
        </w:rPr>
        <w:t>The</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State</w:t>
      </w:r>
      <w:r w:rsidRPr="00740044">
        <w:rPr>
          <w:rFonts w:ascii="Book Antiqua" w:eastAsia="Book Antiqua" w:hAnsi="Book Antiqua" w:cs="Book Antiqua"/>
          <w:color w:val="808080"/>
          <w:spacing w:val="-20"/>
          <w:w w:val="105"/>
          <w:lang w:bidi="en-US"/>
        </w:rPr>
        <w:t xml:space="preserve"> </w:t>
      </w:r>
      <w:r w:rsidRPr="00740044">
        <w:rPr>
          <w:rFonts w:ascii="Book Antiqua" w:eastAsia="Book Antiqua" w:hAnsi="Book Antiqua" w:cs="Book Antiqua"/>
          <w:color w:val="808080"/>
          <w:w w:val="105"/>
          <w:lang w:bidi="en-US"/>
        </w:rPr>
        <w:t>will increase</w:t>
      </w:r>
      <w:r w:rsidRPr="00740044">
        <w:rPr>
          <w:rFonts w:ascii="Book Antiqua" w:eastAsia="Book Antiqua" w:hAnsi="Book Antiqua" w:cs="Book Antiqua"/>
          <w:color w:val="808080"/>
          <w:spacing w:val="-7"/>
          <w:w w:val="105"/>
          <w:lang w:bidi="en-US"/>
        </w:rPr>
        <w:t xml:space="preserve"> </w:t>
      </w:r>
      <w:r w:rsidRPr="00740044">
        <w:rPr>
          <w:rFonts w:ascii="Book Antiqua" w:eastAsia="Book Antiqua" w:hAnsi="Book Antiqua" w:cs="Book Antiqua"/>
          <w:color w:val="808080"/>
          <w:w w:val="105"/>
          <w:lang w:bidi="en-US"/>
        </w:rPr>
        <w:t>its</w:t>
      </w:r>
      <w:r w:rsidRPr="00740044">
        <w:rPr>
          <w:rFonts w:ascii="Book Antiqua" w:eastAsia="Book Antiqua" w:hAnsi="Book Antiqua" w:cs="Book Antiqua"/>
          <w:color w:val="808080"/>
          <w:spacing w:val="-6"/>
          <w:w w:val="105"/>
          <w:lang w:bidi="en-US"/>
        </w:rPr>
        <w:t xml:space="preserve"> </w:t>
      </w:r>
      <w:r w:rsidRPr="00740044">
        <w:rPr>
          <w:rFonts w:ascii="Book Antiqua" w:eastAsia="Book Antiqua" w:hAnsi="Book Antiqua" w:cs="Book Antiqua"/>
          <w:color w:val="808080"/>
          <w:w w:val="105"/>
          <w:lang w:bidi="en-US"/>
        </w:rPr>
        <w:t>match</w:t>
      </w:r>
      <w:r w:rsidRPr="00740044">
        <w:rPr>
          <w:rFonts w:ascii="Book Antiqua" w:eastAsia="Book Antiqua" w:hAnsi="Book Antiqua" w:cs="Book Antiqua"/>
          <w:color w:val="808080"/>
          <w:spacing w:val="-8"/>
          <w:w w:val="105"/>
          <w:lang w:bidi="en-US"/>
        </w:rPr>
        <w:t xml:space="preserve"> </w:t>
      </w:r>
      <w:r w:rsidRPr="00740044">
        <w:rPr>
          <w:rFonts w:ascii="Book Antiqua" w:eastAsia="Book Antiqua" w:hAnsi="Book Antiqua" w:cs="Book Antiqua"/>
          <w:color w:val="808080"/>
          <w:w w:val="105"/>
          <w:lang w:bidi="en-US"/>
        </w:rPr>
        <w:t>to</w:t>
      </w:r>
      <w:r w:rsidRPr="00740044">
        <w:rPr>
          <w:rFonts w:ascii="Book Antiqua" w:eastAsia="Book Antiqua" w:hAnsi="Book Antiqua" w:cs="Book Antiqua"/>
          <w:color w:val="808080"/>
          <w:spacing w:val="-7"/>
          <w:w w:val="105"/>
          <w:lang w:bidi="en-US"/>
        </w:rPr>
        <w:t xml:space="preserve"> </w:t>
      </w:r>
      <w:r w:rsidRPr="00740044">
        <w:rPr>
          <w:rFonts w:ascii="Book Antiqua" w:eastAsia="Book Antiqua" w:hAnsi="Book Antiqua" w:cs="Book Antiqua"/>
          <w:color w:val="808080"/>
          <w:w w:val="105"/>
          <w:lang w:bidi="en-US"/>
        </w:rPr>
        <w:t>12.5%</w:t>
      </w:r>
      <w:r w:rsidRPr="00740044">
        <w:rPr>
          <w:rFonts w:ascii="Book Antiqua" w:eastAsia="Book Antiqua" w:hAnsi="Book Antiqua" w:cs="Book Antiqua"/>
          <w:color w:val="808080"/>
          <w:spacing w:val="-7"/>
          <w:w w:val="105"/>
          <w:lang w:bidi="en-US"/>
        </w:rPr>
        <w:t xml:space="preserve"> </w:t>
      </w:r>
      <w:r w:rsidRPr="00740044">
        <w:rPr>
          <w:rFonts w:ascii="Book Antiqua" w:eastAsia="Book Antiqua" w:hAnsi="Book Antiqua" w:cs="Book Antiqua"/>
          <w:color w:val="808080"/>
          <w:w w:val="105"/>
          <w:lang w:bidi="en-US"/>
        </w:rPr>
        <w:t>or</w:t>
      </w:r>
      <w:r w:rsidRPr="00740044">
        <w:rPr>
          <w:rFonts w:ascii="Book Antiqua" w:eastAsia="Book Antiqua" w:hAnsi="Book Antiqua" w:cs="Book Antiqua"/>
          <w:color w:val="808080"/>
          <w:spacing w:val="-7"/>
          <w:w w:val="105"/>
          <w:lang w:bidi="en-US"/>
        </w:rPr>
        <w:t xml:space="preserve"> </w:t>
      </w:r>
      <w:r w:rsidRPr="00740044">
        <w:rPr>
          <w:rFonts w:ascii="Book Antiqua" w:eastAsia="Book Antiqua" w:hAnsi="Book Antiqua" w:cs="Book Antiqua"/>
          <w:color w:val="808080"/>
          <w:w w:val="105"/>
          <w:lang w:bidi="en-US"/>
        </w:rPr>
        <w:t>17.5%</w:t>
      </w:r>
      <w:r w:rsidRPr="00740044">
        <w:rPr>
          <w:rFonts w:ascii="Book Antiqua" w:eastAsia="Book Antiqua" w:hAnsi="Book Antiqua" w:cs="Book Antiqua"/>
          <w:color w:val="808080"/>
          <w:spacing w:val="-7"/>
          <w:w w:val="105"/>
          <w:lang w:bidi="en-US"/>
        </w:rPr>
        <w:t xml:space="preserve"> </w:t>
      </w:r>
      <w:r w:rsidRPr="00740044">
        <w:rPr>
          <w:rFonts w:ascii="Book Antiqua" w:eastAsia="Book Antiqua" w:hAnsi="Book Antiqua" w:cs="Book Antiqua"/>
          <w:color w:val="808080"/>
          <w:w w:val="105"/>
          <w:lang w:bidi="en-US"/>
        </w:rPr>
        <w:t>if</w:t>
      </w:r>
      <w:r w:rsidRPr="00740044">
        <w:rPr>
          <w:rFonts w:ascii="Book Antiqua" w:eastAsia="Book Antiqua" w:hAnsi="Book Antiqua" w:cs="Book Antiqua"/>
          <w:color w:val="808080"/>
          <w:spacing w:val="-8"/>
          <w:w w:val="105"/>
          <w:lang w:bidi="en-US"/>
        </w:rPr>
        <w:t xml:space="preserve"> </w:t>
      </w:r>
      <w:r w:rsidRPr="00740044">
        <w:rPr>
          <w:rFonts w:ascii="Book Antiqua" w:eastAsia="Book Antiqua" w:hAnsi="Book Antiqua" w:cs="Book Antiqua"/>
          <w:color w:val="808080"/>
          <w:w w:val="105"/>
          <w:lang w:bidi="en-US"/>
        </w:rPr>
        <w:t>communities take steps to reduce flood risk as described</w:t>
      </w:r>
      <w:r w:rsidRPr="00740044">
        <w:rPr>
          <w:rFonts w:ascii="Book Antiqua" w:eastAsia="Book Antiqua" w:hAnsi="Book Antiqua" w:cs="Book Antiqua"/>
          <w:color w:val="808080"/>
          <w:spacing w:val="13"/>
          <w:w w:val="105"/>
          <w:lang w:bidi="en-US"/>
        </w:rPr>
        <w:t xml:space="preserve"> </w:t>
      </w:r>
      <w:r w:rsidRPr="00740044">
        <w:rPr>
          <w:rFonts w:ascii="Book Antiqua" w:eastAsia="Book Antiqua" w:hAnsi="Book Antiqua" w:cs="Book Antiqua"/>
          <w:color w:val="808080"/>
          <w:w w:val="105"/>
          <w:lang w:bidi="en-US"/>
        </w:rPr>
        <w:t>below.</w:t>
      </w:r>
    </w:p>
    <w:p w:rsidR="00740044" w:rsidRPr="00740044" w:rsidRDefault="00740044" w:rsidP="00740044">
      <w:pPr>
        <w:widowControl w:val="0"/>
        <w:autoSpaceDE w:val="0"/>
        <w:autoSpaceDN w:val="0"/>
        <w:spacing w:after="0" w:line="247" w:lineRule="auto"/>
        <w:ind w:left="180" w:right="-4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12.5% funding for communities that have adopted four (4) mitigation measures:</w:t>
      </w:r>
    </w:p>
    <w:p w:rsidR="00740044" w:rsidRPr="00740044" w:rsidRDefault="00740044" w:rsidP="00740044">
      <w:pPr>
        <w:widowControl w:val="0"/>
        <w:autoSpaceDE w:val="0"/>
        <w:autoSpaceDN w:val="0"/>
        <w:spacing w:before="8" w:after="0" w:line="240" w:lineRule="auto"/>
        <w:ind w:left="180" w:right="-40"/>
        <w:jc w:val="both"/>
        <w:rPr>
          <w:rFonts w:ascii="Book Antiqua" w:eastAsia="Book Antiqua" w:hAnsi="Book Antiqua" w:cs="Book Antiqua"/>
          <w:color w:val="808080"/>
          <w:w w:val="105"/>
          <w:lang w:bidi="en-US"/>
        </w:rPr>
      </w:pPr>
    </w:p>
    <w:p w:rsidR="00740044" w:rsidRPr="00740044" w:rsidRDefault="00740044" w:rsidP="00740044">
      <w:pPr>
        <w:widowControl w:val="0"/>
        <w:numPr>
          <w:ilvl w:val="0"/>
          <w:numId w:val="16"/>
        </w:numPr>
        <w:tabs>
          <w:tab w:val="left" w:pos="640"/>
          <w:tab w:val="left" w:pos="641"/>
        </w:tabs>
        <w:autoSpaceDE w:val="0"/>
        <w:autoSpaceDN w:val="0"/>
        <w:spacing w:after="0" w:line="240" w:lineRule="auto"/>
        <w:ind w:left="180" w:right="-40" w:firstLine="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NFIP participation;</w:t>
      </w:r>
    </w:p>
    <w:p w:rsidR="00740044" w:rsidRPr="00740044" w:rsidRDefault="00740044" w:rsidP="00740044">
      <w:pPr>
        <w:widowControl w:val="0"/>
        <w:numPr>
          <w:ilvl w:val="0"/>
          <w:numId w:val="16"/>
        </w:numPr>
        <w:tabs>
          <w:tab w:val="left" w:pos="641"/>
        </w:tabs>
        <w:autoSpaceDE w:val="0"/>
        <w:autoSpaceDN w:val="0"/>
        <w:spacing w:before="8" w:after="0" w:line="240" w:lineRule="auto"/>
        <w:ind w:left="180" w:right="-40" w:firstLine="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Town Road and Bridge Standards;</w:t>
      </w:r>
    </w:p>
    <w:p w:rsidR="00740044" w:rsidRPr="00740044" w:rsidRDefault="00740044" w:rsidP="00740044">
      <w:pPr>
        <w:widowControl w:val="0"/>
        <w:numPr>
          <w:ilvl w:val="0"/>
          <w:numId w:val="16"/>
        </w:numPr>
        <w:tabs>
          <w:tab w:val="left" w:pos="641"/>
        </w:tabs>
        <w:autoSpaceDE w:val="0"/>
        <w:autoSpaceDN w:val="0"/>
        <w:spacing w:before="10" w:after="0" w:line="240" w:lineRule="auto"/>
        <w:ind w:left="180" w:right="-40" w:firstLine="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Local Emergency Plan; and</w:t>
      </w:r>
    </w:p>
    <w:p w:rsidR="00740044" w:rsidRPr="00740044" w:rsidRDefault="00740044" w:rsidP="00740044">
      <w:pPr>
        <w:widowControl w:val="0"/>
        <w:numPr>
          <w:ilvl w:val="0"/>
          <w:numId w:val="16"/>
        </w:numPr>
        <w:tabs>
          <w:tab w:val="left" w:pos="641"/>
        </w:tabs>
        <w:autoSpaceDE w:val="0"/>
        <w:autoSpaceDN w:val="0"/>
        <w:spacing w:before="7" w:after="0" w:line="240" w:lineRule="auto"/>
        <w:ind w:left="180" w:right="-40" w:firstLine="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Local Hazard Mitigation Plan.</w:t>
      </w:r>
    </w:p>
    <w:p w:rsidR="00740044" w:rsidRPr="00740044" w:rsidRDefault="00740044" w:rsidP="00740044">
      <w:pPr>
        <w:widowControl w:val="0"/>
        <w:autoSpaceDE w:val="0"/>
        <w:autoSpaceDN w:val="0"/>
        <w:spacing w:before="105" w:after="0" w:line="247" w:lineRule="auto"/>
        <w:ind w:left="180" w:right="-40"/>
        <w:jc w:val="both"/>
        <w:rPr>
          <w:rFonts w:ascii="Book Antiqua" w:eastAsia="Book Antiqua" w:hAnsi="Book Antiqua" w:cs="Book Antiqua"/>
          <w:color w:val="808080"/>
          <w:w w:val="105"/>
          <w:lang w:bidi="en-US"/>
        </w:rPr>
      </w:pPr>
      <w:r w:rsidRPr="00740044">
        <w:rPr>
          <w:rFonts w:ascii="Book Antiqua" w:eastAsia="Book Antiqua" w:hAnsi="Book Antiqua" w:cs="Book Antiqua"/>
          <w:color w:val="808080"/>
          <w:w w:val="105"/>
          <w:lang w:bidi="en-US"/>
        </w:rPr>
        <w:t>17.5% funding for communities that also participate in FEMA’s Community Rating System OR adopt Fluvial Erosion Hazard or other river corridor protection bylaw that meets or exceeds the Vermont ANR model regulations.</w:t>
      </w:r>
    </w:p>
    <w:p w:rsidR="00740044" w:rsidRPr="00740044" w:rsidRDefault="00740044" w:rsidP="00906BB9">
      <w:pPr>
        <w:widowControl w:val="0"/>
        <w:autoSpaceDE w:val="0"/>
        <w:autoSpaceDN w:val="0"/>
        <w:spacing w:before="212" w:after="0" w:line="247" w:lineRule="auto"/>
        <w:ind w:left="279" w:right="12"/>
        <w:jc w:val="right"/>
        <w:outlineLvl w:val="4"/>
        <w:rPr>
          <w:rFonts w:ascii="Calibri" w:eastAsia="Calibri" w:hAnsi="Calibri" w:cs="Calibri"/>
          <w:b/>
          <w:bCs/>
          <w:i/>
          <w:lang w:bidi="en-US"/>
        </w:rPr>
      </w:pPr>
      <w:r>
        <w:rPr>
          <w:rFonts w:ascii="Calibri" w:eastAsia="Calibri" w:hAnsi="Calibri" w:cs="Calibri"/>
          <w:b/>
          <w:bCs/>
          <w:i/>
          <w:color w:val="172241"/>
          <w:w w:val="105"/>
          <w:lang w:bidi="en-US"/>
        </w:rPr>
        <w:t>Waitsfield</w:t>
      </w:r>
      <w:r w:rsidRPr="00740044">
        <w:rPr>
          <w:rFonts w:ascii="Calibri" w:eastAsia="Calibri" w:hAnsi="Calibri" w:cs="Calibri"/>
          <w:b/>
          <w:bCs/>
          <w:i/>
          <w:color w:val="172241"/>
          <w:w w:val="105"/>
          <w:lang w:bidi="en-US"/>
        </w:rPr>
        <w:t>’s current ERAF rate is 7.5%. Upon adoption of the 2024 Local Hazard Mitigation Plan, their ERAF rate will increase to 17.5% because the Town has adopted Flood Hazard regulations that are strong enough to receive interim status as River Corridor Bylaws.</w:t>
      </w:r>
    </w:p>
    <w:p w:rsidR="00740044" w:rsidRPr="00740044" w:rsidRDefault="00740044" w:rsidP="00740044">
      <w:pPr>
        <w:keepNext/>
        <w:keepLines/>
        <w:tabs>
          <w:tab w:val="left" w:pos="5619"/>
        </w:tabs>
        <w:spacing w:before="222" w:after="0"/>
        <w:ind w:hanging="29"/>
        <w:outlineLvl w:val="2"/>
        <w:rPr>
          <w:rFonts w:asciiTheme="majorHAnsi" w:eastAsiaTheme="majorEastAsia" w:hAnsiTheme="majorHAnsi" w:cstheme="majorBidi"/>
          <w:color w:val="1F3763" w:themeColor="accent1" w:themeShade="7F"/>
          <w:sz w:val="24"/>
          <w:szCs w:val="24"/>
        </w:rPr>
      </w:pPr>
      <w:r w:rsidRPr="00740044">
        <w:rPr>
          <w:rFonts w:asciiTheme="majorHAnsi" w:eastAsiaTheme="majorEastAsia" w:hAnsiTheme="majorHAnsi" w:cstheme="majorBidi"/>
          <w:color w:val="172241"/>
          <w:sz w:val="24"/>
          <w:szCs w:val="24"/>
          <w:u w:val="single" w:color="172241"/>
        </w:rPr>
        <w:t>Mitigation Action</w:t>
      </w:r>
      <w:r w:rsidRPr="00740044">
        <w:rPr>
          <w:rFonts w:asciiTheme="majorHAnsi" w:eastAsiaTheme="majorEastAsia" w:hAnsiTheme="majorHAnsi" w:cstheme="majorBidi"/>
          <w:color w:val="172241"/>
          <w:spacing w:val="-15"/>
          <w:sz w:val="24"/>
          <w:szCs w:val="24"/>
          <w:u w:val="single" w:color="172241"/>
        </w:rPr>
        <w:t xml:space="preserve"> </w:t>
      </w:r>
      <w:r w:rsidRPr="00740044">
        <w:rPr>
          <w:rFonts w:asciiTheme="majorHAnsi" w:eastAsiaTheme="majorEastAsia" w:hAnsiTheme="majorHAnsi" w:cstheme="majorBidi"/>
          <w:color w:val="172241"/>
          <w:sz w:val="24"/>
          <w:szCs w:val="24"/>
          <w:u w:val="single" w:color="172241"/>
        </w:rPr>
        <w:t>Identification</w:t>
      </w:r>
      <w:r w:rsidRPr="00740044">
        <w:rPr>
          <w:rFonts w:asciiTheme="majorHAnsi" w:eastAsiaTheme="majorEastAsia" w:hAnsiTheme="majorHAnsi" w:cstheme="majorBidi"/>
          <w:color w:val="172241"/>
          <w:sz w:val="24"/>
          <w:szCs w:val="24"/>
          <w:u w:val="single" w:color="172241"/>
        </w:rPr>
        <w:tab/>
      </w:r>
    </w:p>
    <w:p w:rsidR="00740044" w:rsidRPr="00740044" w:rsidRDefault="00740044" w:rsidP="00740044">
      <w:pPr>
        <w:pStyle w:val="Body"/>
      </w:pPr>
      <w:r w:rsidRPr="00740044">
        <w:t>The</w:t>
      </w:r>
      <w:r w:rsidRPr="00740044">
        <w:rPr>
          <w:spacing w:val="-15"/>
        </w:rPr>
        <w:t xml:space="preserve"> </w:t>
      </w:r>
      <w:r w:rsidRPr="00740044">
        <w:t>Hazard</w:t>
      </w:r>
      <w:r w:rsidRPr="00740044">
        <w:rPr>
          <w:spacing w:val="-15"/>
        </w:rPr>
        <w:t xml:space="preserve"> </w:t>
      </w:r>
      <w:r w:rsidRPr="00740044">
        <w:t>Mitigation</w:t>
      </w:r>
      <w:r w:rsidRPr="00740044">
        <w:rPr>
          <w:spacing w:val="-16"/>
        </w:rPr>
        <w:t xml:space="preserve"> </w:t>
      </w:r>
      <w:r w:rsidRPr="00740044">
        <w:t>Planning</w:t>
      </w:r>
      <w:r w:rsidRPr="00740044">
        <w:rPr>
          <w:spacing w:val="-15"/>
        </w:rPr>
        <w:t xml:space="preserve"> </w:t>
      </w:r>
      <w:r w:rsidRPr="00740044">
        <w:t>Team</w:t>
      </w:r>
      <w:r w:rsidRPr="00740044">
        <w:rPr>
          <w:spacing w:val="-17"/>
        </w:rPr>
        <w:t xml:space="preserve"> </w:t>
      </w:r>
      <w:r w:rsidRPr="00740044">
        <w:t>discussed</w:t>
      </w:r>
      <w:r w:rsidRPr="00740044">
        <w:rPr>
          <w:spacing w:val="-14"/>
        </w:rPr>
        <w:t xml:space="preserve"> </w:t>
      </w:r>
      <w:r w:rsidRPr="00740044">
        <w:t xml:space="preserve">the mitigation </w:t>
      </w:r>
      <w:r w:rsidRPr="00740044">
        <w:rPr>
          <w:spacing w:val="-4"/>
        </w:rPr>
        <w:t xml:space="preserve">strategy, </w:t>
      </w:r>
      <w:r w:rsidRPr="00740044">
        <w:t>reviewed projects from the 2018 Plan, and identified possible new actions from the following categories for each of the highest risk natural hazards identified in Section</w:t>
      </w:r>
      <w:r w:rsidRPr="00740044">
        <w:rPr>
          <w:spacing w:val="-6"/>
        </w:rPr>
        <w:t xml:space="preserve"> </w:t>
      </w:r>
      <w:r w:rsidRPr="00740044">
        <w:t>5.</w:t>
      </w:r>
    </w:p>
    <w:p w:rsidR="00740044" w:rsidRPr="00740044" w:rsidRDefault="00740044" w:rsidP="00740044">
      <w:pPr>
        <w:widowControl w:val="0"/>
        <w:autoSpaceDE w:val="0"/>
        <w:autoSpaceDN w:val="0"/>
        <w:spacing w:after="0" w:line="247" w:lineRule="auto"/>
        <w:ind w:left="1359" w:right="23"/>
        <w:jc w:val="both"/>
        <w:rPr>
          <w:rStyle w:val="BodyChar"/>
        </w:rPr>
      </w:pPr>
      <w:r w:rsidRPr="00740044">
        <w:rPr>
          <w:rFonts w:ascii="Book Antiqua" w:eastAsia="Book Antiqua" w:hAnsi="Book Antiqua" w:cs="Book Antiqua"/>
          <w:noProof/>
          <w:lang w:bidi="en-US"/>
        </w:rPr>
        <mc:AlternateContent>
          <mc:Choice Requires="wpg">
            <w:drawing>
              <wp:anchor distT="0" distB="0" distL="114300" distR="114300" simplePos="0" relativeHeight="251712512" behindDoc="0" locked="0" layoutInCell="1" allowOverlap="1" wp14:anchorId="0688198D" wp14:editId="2E48F384">
                <wp:simplePos x="0" y="0"/>
                <wp:positionH relativeFrom="page">
                  <wp:posOffset>4098290</wp:posOffset>
                </wp:positionH>
                <wp:positionV relativeFrom="paragraph">
                  <wp:posOffset>195580</wp:posOffset>
                </wp:positionV>
                <wp:extent cx="567055" cy="591820"/>
                <wp:effectExtent l="0" t="0" r="0" b="0"/>
                <wp:wrapNone/>
                <wp:docPr id="4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591820"/>
                          <a:chOff x="709" y="212"/>
                          <a:chExt cx="893" cy="932"/>
                        </a:xfrm>
                      </wpg:grpSpPr>
                      <wps:wsp>
                        <wps:cNvPr id="45" name="Freeform 424"/>
                        <wps:cNvSpPr>
                          <a:spLocks/>
                        </wps:cNvSpPr>
                        <wps:spPr bwMode="auto">
                          <a:xfrm>
                            <a:off x="709" y="212"/>
                            <a:ext cx="893" cy="932"/>
                          </a:xfrm>
                          <a:custGeom>
                            <a:avLst/>
                            <a:gdLst>
                              <a:gd name="T0" fmla="+- 0 1155 709"/>
                              <a:gd name="T1" fmla="*/ T0 w 893"/>
                              <a:gd name="T2" fmla="+- 0 212 212"/>
                              <a:gd name="T3" fmla="*/ 212 h 932"/>
                              <a:gd name="T4" fmla="+- 0 1083 709"/>
                              <a:gd name="T5" fmla="*/ T4 w 893"/>
                              <a:gd name="T6" fmla="+- 0 218 212"/>
                              <a:gd name="T7" fmla="*/ 218 h 932"/>
                              <a:gd name="T8" fmla="+- 0 1014 709"/>
                              <a:gd name="T9" fmla="*/ T8 w 893"/>
                              <a:gd name="T10" fmla="+- 0 236 212"/>
                              <a:gd name="T11" fmla="*/ 236 h 932"/>
                              <a:gd name="T12" fmla="+- 0 950 709"/>
                              <a:gd name="T13" fmla="*/ T12 w 893"/>
                              <a:gd name="T14" fmla="+- 0 264 212"/>
                              <a:gd name="T15" fmla="*/ 264 h 932"/>
                              <a:gd name="T16" fmla="+- 0 892 709"/>
                              <a:gd name="T17" fmla="*/ T16 w 893"/>
                              <a:gd name="T18" fmla="+- 0 302 212"/>
                              <a:gd name="T19" fmla="*/ 302 h 932"/>
                              <a:gd name="T20" fmla="+- 0 840 709"/>
                              <a:gd name="T21" fmla="*/ T20 w 893"/>
                              <a:gd name="T22" fmla="+- 0 349 212"/>
                              <a:gd name="T23" fmla="*/ 349 h 932"/>
                              <a:gd name="T24" fmla="+- 0 795 709"/>
                              <a:gd name="T25" fmla="*/ T24 w 893"/>
                              <a:gd name="T26" fmla="+- 0 403 212"/>
                              <a:gd name="T27" fmla="*/ 403 h 932"/>
                              <a:gd name="T28" fmla="+- 0 759 709"/>
                              <a:gd name="T29" fmla="*/ T28 w 893"/>
                              <a:gd name="T30" fmla="+- 0 464 212"/>
                              <a:gd name="T31" fmla="*/ 464 h 932"/>
                              <a:gd name="T32" fmla="+- 0 732 709"/>
                              <a:gd name="T33" fmla="*/ T32 w 893"/>
                              <a:gd name="T34" fmla="+- 0 531 212"/>
                              <a:gd name="T35" fmla="*/ 531 h 932"/>
                              <a:gd name="T36" fmla="+- 0 715 709"/>
                              <a:gd name="T37" fmla="*/ T36 w 893"/>
                              <a:gd name="T38" fmla="+- 0 603 212"/>
                              <a:gd name="T39" fmla="*/ 603 h 932"/>
                              <a:gd name="T40" fmla="+- 0 709 709"/>
                              <a:gd name="T41" fmla="*/ T40 w 893"/>
                              <a:gd name="T42" fmla="+- 0 678 212"/>
                              <a:gd name="T43" fmla="*/ 678 h 932"/>
                              <a:gd name="T44" fmla="+- 0 715 709"/>
                              <a:gd name="T45" fmla="*/ T44 w 893"/>
                              <a:gd name="T46" fmla="+- 0 754 212"/>
                              <a:gd name="T47" fmla="*/ 754 h 932"/>
                              <a:gd name="T48" fmla="+- 0 732 709"/>
                              <a:gd name="T49" fmla="*/ T48 w 893"/>
                              <a:gd name="T50" fmla="+- 0 826 212"/>
                              <a:gd name="T51" fmla="*/ 826 h 932"/>
                              <a:gd name="T52" fmla="+- 0 759 709"/>
                              <a:gd name="T53" fmla="*/ T52 w 893"/>
                              <a:gd name="T54" fmla="+- 0 892 212"/>
                              <a:gd name="T55" fmla="*/ 892 h 932"/>
                              <a:gd name="T56" fmla="+- 0 795 709"/>
                              <a:gd name="T57" fmla="*/ T56 w 893"/>
                              <a:gd name="T58" fmla="+- 0 954 212"/>
                              <a:gd name="T59" fmla="*/ 954 h 932"/>
                              <a:gd name="T60" fmla="+- 0 840 709"/>
                              <a:gd name="T61" fmla="*/ T60 w 893"/>
                              <a:gd name="T62" fmla="+- 0 1008 212"/>
                              <a:gd name="T63" fmla="*/ 1008 h 932"/>
                              <a:gd name="T64" fmla="+- 0 892 709"/>
                              <a:gd name="T65" fmla="*/ T64 w 893"/>
                              <a:gd name="T66" fmla="+- 0 1054 212"/>
                              <a:gd name="T67" fmla="*/ 1054 h 932"/>
                              <a:gd name="T68" fmla="+- 0 950 709"/>
                              <a:gd name="T69" fmla="*/ T68 w 893"/>
                              <a:gd name="T70" fmla="+- 0 1092 212"/>
                              <a:gd name="T71" fmla="*/ 1092 h 932"/>
                              <a:gd name="T72" fmla="+- 0 1014 709"/>
                              <a:gd name="T73" fmla="*/ T72 w 893"/>
                              <a:gd name="T74" fmla="+- 0 1121 212"/>
                              <a:gd name="T75" fmla="*/ 1121 h 932"/>
                              <a:gd name="T76" fmla="+- 0 1083 709"/>
                              <a:gd name="T77" fmla="*/ T76 w 893"/>
                              <a:gd name="T78" fmla="+- 0 1138 212"/>
                              <a:gd name="T79" fmla="*/ 1138 h 932"/>
                              <a:gd name="T80" fmla="+- 0 1155 709"/>
                              <a:gd name="T81" fmla="*/ T80 w 893"/>
                              <a:gd name="T82" fmla="+- 0 1144 212"/>
                              <a:gd name="T83" fmla="*/ 1144 h 932"/>
                              <a:gd name="T84" fmla="+- 0 1228 709"/>
                              <a:gd name="T85" fmla="*/ T84 w 893"/>
                              <a:gd name="T86" fmla="+- 0 1138 212"/>
                              <a:gd name="T87" fmla="*/ 1138 h 932"/>
                              <a:gd name="T88" fmla="+- 0 1297 709"/>
                              <a:gd name="T89" fmla="*/ T88 w 893"/>
                              <a:gd name="T90" fmla="+- 0 1121 212"/>
                              <a:gd name="T91" fmla="*/ 1121 h 932"/>
                              <a:gd name="T92" fmla="+- 0 1361 709"/>
                              <a:gd name="T93" fmla="*/ T92 w 893"/>
                              <a:gd name="T94" fmla="+- 0 1092 212"/>
                              <a:gd name="T95" fmla="*/ 1092 h 932"/>
                              <a:gd name="T96" fmla="+- 0 1419 709"/>
                              <a:gd name="T97" fmla="*/ T96 w 893"/>
                              <a:gd name="T98" fmla="+- 0 1054 212"/>
                              <a:gd name="T99" fmla="*/ 1054 h 932"/>
                              <a:gd name="T100" fmla="+- 0 1471 709"/>
                              <a:gd name="T101" fmla="*/ T100 w 893"/>
                              <a:gd name="T102" fmla="+- 0 1008 212"/>
                              <a:gd name="T103" fmla="*/ 1008 h 932"/>
                              <a:gd name="T104" fmla="+- 0 1516 709"/>
                              <a:gd name="T105" fmla="*/ T104 w 893"/>
                              <a:gd name="T106" fmla="+- 0 954 212"/>
                              <a:gd name="T107" fmla="*/ 954 h 932"/>
                              <a:gd name="T108" fmla="+- 0 1552 709"/>
                              <a:gd name="T109" fmla="*/ T108 w 893"/>
                              <a:gd name="T110" fmla="+- 0 892 212"/>
                              <a:gd name="T111" fmla="*/ 892 h 932"/>
                              <a:gd name="T112" fmla="+- 0 1579 709"/>
                              <a:gd name="T113" fmla="*/ T112 w 893"/>
                              <a:gd name="T114" fmla="+- 0 826 212"/>
                              <a:gd name="T115" fmla="*/ 826 h 932"/>
                              <a:gd name="T116" fmla="+- 0 1596 709"/>
                              <a:gd name="T117" fmla="*/ T116 w 893"/>
                              <a:gd name="T118" fmla="+- 0 754 212"/>
                              <a:gd name="T119" fmla="*/ 754 h 932"/>
                              <a:gd name="T120" fmla="+- 0 1602 709"/>
                              <a:gd name="T121" fmla="*/ T120 w 893"/>
                              <a:gd name="T122" fmla="+- 0 678 212"/>
                              <a:gd name="T123" fmla="*/ 678 h 932"/>
                              <a:gd name="T124" fmla="+- 0 1596 709"/>
                              <a:gd name="T125" fmla="*/ T124 w 893"/>
                              <a:gd name="T126" fmla="+- 0 603 212"/>
                              <a:gd name="T127" fmla="*/ 603 h 932"/>
                              <a:gd name="T128" fmla="+- 0 1579 709"/>
                              <a:gd name="T129" fmla="*/ T128 w 893"/>
                              <a:gd name="T130" fmla="+- 0 531 212"/>
                              <a:gd name="T131" fmla="*/ 531 h 932"/>
                              <a:gd name="T132" fmla="+- 0 1552 709"/>
                              <a:gd name="T133" fmla="*/ T132 w 893"/>
                              <a:gd name="T134" fmla="+- 0 464 212"/>
                              <a:gd name="T135" fmla="*/ 464 h 932"/>
                              <a:gd name="T136" fmla="+- 0 1516 709"/>
                              <a:gd name="T137" fmla="*/ T136 w 893"/>
                              <a:gd name="T138" fmla="+- 0 403 212"/>
                              <a:gd name="T139" fmla="*/ 403 h 932"/>
                              <a:gd name="T140" fmla="+- 0 1471 709"/>
                              <a:gd name="T141" fmla="*/ T140 w 893"/>
                              <a:gd name="T142" fmla="+- 0 349 212"/>
                              <a:gd name="T143" fmla="*/ 349 h 932"/>
                              <a:gd name="T144" fmla="+- 0 1419 709"/>
                              <a:gd name="T145" fmla="*/ T144 w 893"/>
                              <a:gd name="T146" fmla="+- 0 302 212"/>
                              <a:gd name="T147" fmla="*/ 302 h 932"/>
                              <a:gd name="T148" fmla="+- 0 1361 709"/>
                              <a:gd name="T149" fmla="*/ T148 w 893"/>
                              <a:gd name="T150" fmla="+- 0 264 212"/>
                              <a:gd name="T151" fmla="*/ 264 h 932"/>
                              <a:gd name="T152" fmla="+- 0 1297 709"/>
                              <a:gd name="T153" fmla="*/ T152 w 893"/>
                              <a:gd name="T154" fmla="+- 0 236 212"/>
                              <a:gd name="T155" fmla="*/ 236 h 932"/>
                              <a:gd name="T156" fmla="+- 0 1228 709"/>
                              <a:gd name="T157" fmla="*/ T156 w 893"/>
                              <a:gd name="T158" fmla="+- 0 218 212"/>
                              <a:gd name="T159" fmla="*/ 218 h 932"/>
                              <a:gd name="T160" fmla="+- 0 1155 709"/>
                              <a:gd name="T161" fmla="*/ T160 w 893"/>
                              <a:gd name="T162" fmla="+- 0 212 212"/>
                              <a:gd name="T163" fmla="*/ 212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3" h="932">
                                <a:moveTo>
                                  <a:pt x="446" y="0"/>
                                </a:moveTo>
                                <a:lnTo>
                                  <a:pt x="374" y="6"/>
                                </a:lnTo>
                                <a:lnTo>
                                  <a:pt x="305" y="24"/>
                                </a:lnTo>
                                <a:lnTo>
                                  <a:pt x="241" y="52"/>
                                </a:lnTo>
                                <a:lnTo>
                                  <a:pt x="183" y="90"/>
                                </a:lnTo>
                                <a:lnTo>
                                  <a:pt x="131" y="137"/>
                                </a:lnTo>
                                <a:lnTo>
                                  <a:pt x="86" y="191"/>
                                </a:lnTo>
                                <a:lnTo>
                                  <a:pt x="50" y="252"/>
                                </a:lnTo>
                                <a:lnTo>
                                  <a:pt x="23" y="319"/>
                                </a:lnTo>
                                <a:lnTo>
                                  <a:pt x="6" y="391"/>
                                </a:lnTo>
                                <a:lnTo>
                                  <a:pt x="0" y="466"/>
                                </a:lnTo>
                                <a:lnTo>
                                  <a:pt x="6" y="542"/>
                                </a:lnTo>
                                <a:lnTo>
                                  <a:pt x="23" y="614"/>
                                </a:lnTo>
                                <a:lnTo>
                                  <a:pt x="50" y="680"/>
                                </a:lnTo>
                                <a:lnTo>
                                  <a:pt x="86" y="742"/>
                                </a:lnTo>
                                <a:lnTo>
                                  <a:pt x="131" y="796"/>
                                </a:lnTo>
                                <a:lnTo>
                                  <a:pt x="183" y="842"/>
                                </a:lnTo>
                                <a:lnTo>
                                  <a:pt x="241" y="880"/>
                                </a:lnTo>
                                <a:lnTo>
                                  <a:pt x="305" y="909"/>
                                </a:lnTo>
                                <a:lnTo>
                                  <a:pt x="374" y="926"/>
                                </a:lnTo>
                                <a:lnTo>
                                  <a:pt x="446" y="932"/>
                                </a:lnTo>
                                <a:lnTo>
                                  <a:pt x="519" y="926"/>
                                </a:lnTo>
                                <a:lnTo>
                                  <a:pt x="588" y="909"/>
                                </a:lnTo>
                                <a:lnTo>
                                  <a:pt x="652" y="880"/>
                                </a:lnTo>
                                <a:lnTo>
                                  <a:pt x="710" y="842"/>
                                </a:lnTo>
                                <a:lnTo>
                                  <a:pt x="762" y="796"/>
                                </a:lnTo>
                                <a:lnTo>
                                  <a:pt x="807" y="742"/>
                                </a:lnTo>
                                <a:lnTo>
                                  <a:pt x="843" y="680"/>
                                </a:lnTo>
                                <a:lnTo>
                                  <a:pt x="870" y="614"/>
                                </a:lnTo>
                                <a:lnTo>
                                  <a:pt x="887" y="542"/>
                                </a:lnTo>
                                <a:lnTo>
                                  <a:pt x="893" y="466"/>
                                </a:lnTo>
                                <a:lnTo>
                                  <a:pt x="887" y="391"/>
                                </a:lnTo>
                                <a:lnTo>
                                  <a:pt x="870" y="319"/>
                                </a:lnTo>
                                <a:lnTo>
                                  <a:pt x="843" y="252"/>
                                </a:lnTo>
                                <a:lnTo>
                                  <a:pt x="807" y="191"/>
                                </a:lnTo>
                                <a:lnTo>
                                  <a:pt x="762" y="137"/>
                                </a:lnTo>
                                <a:lnTo>
                                  <a:pt x="710" y="90"/>
                                </a:lnTo>
                                <a:lnTo>
                                  <a:pt x="652" y="52"/>
                                </a:lnTo>
                                <a:lnTo>
                                  <a:pt x="588" y="24"/>
                                </a:lnTo>
                                <a:lnTo>
                                  <a:pt x="519" y="6"/>
                                </a:lnTo>
                                <a:lnTo>
                                  <a:pt x="446"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10" y="548"/>
                            <a:ext cx="32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422"/>
                        <wps:cNvSpPr>
                          <a:spLocks/>
                        </wps:cNvSpPr>
                        <wps:spPr bwMode="auto">
                          <a:xfrm>
                            <a:off x="792" y="287"/>
                            <a:ext cx="602" cy="796"/>
                          </a:xfrm>
                          <a:custGeom>
                            <a:avLst/>
                            <a:gdLst>
                              <a:gd name="T0" fmla="+- 0 1286 793"/>
                              <a:gd name="T1" fmla="*/ T0 w 602"/>
                              <a:gd name="T2" fmla="+- 0 1000 287"/>
                              <a:gd name="T3" fmla="*/ 1000 h 796"/>
                              <a:gd name="T4" fmla="+- 0 1162 793"/>
                              <a:gd name="T5" fmla="*/ T4 w 602"/>
                              <a:gd name="T6" fmla="+- 0 999 287"/>
                              <a:gd name="T7" fmla="*/ 999 h 796"/>
                              <a:gd name="T8" fmla="+- 0 926 793"/>
                              <a:gd name="T9" fmla="*/ T8 w 602"/>
                              <a:gd name="T10" fmla="+- 0 1042 287"/>
                              <a:gd name="T11" fmla="*/ 1042 h 796"/>
                              <a:gd name="T12" fmla="+- 0 831 793"/>
                              <a:gd name="T13" fmla="*/ T12 w 602"/>
                              <a:gd name="T14" fmla="+- 0 524 287"/>
                              <a:gd name="T15" fmla="*/ 524 h 796"/>
                              <a:gd name="T16" fmla="+- 0 943 793"/>
                              <a:gd name="T17" fmla="*/ T16 w 602"/>
                              <a:gd name="T18" fmla="+- 0 499 287"/>
                              <a:gd name="T19" fmla="*/ 499 h 796"/>
                              <a:gd name="T20" fmla="+- 0 948 793"/>
                              <a:gd name="T21" fmla="*/ T20 w 602"/>
                              <a:gd name="T22" fmla="+- 0 484 287"/>
                              <a:gd name="T23" fmla="*/ 484 h 796"/>
                              <a:gd name="T24" fmla="+- 0 944 793"/>
                              <a:gd name="T25" fmla="*/ T24 w 602"/>
                              <a:gd name="T26" fmla="+- 0 458 287"/>
                              <a:gd name="T27" fmla="*/ 458 h 796"/>
                              <a:gd name="T28" fmla="+- 0 823 793"/>
                              <a:gd name="T29" fmla="*/ T28 w 602"/>
                              <a:gd name="T30" fmla="+- 0 483 287"/>
                              <a:gd name="T31" fmla="*/ 483 h 796"/>
                              <a:gd name="T32" fmla="+- 0 801 793"/>
                              <a:gd name="T33" fmla="*/ T32 w 602"/>
                              <a:gd name="T34" fmla="+- 0 500 287"/>
                              <a:gd name="T35" fmla="*/ 500 h 796"/>
                              <a:gd name="T36" fmla="+- 0 793 793"/>
                              <a:gd name="T37" fmla="*/ T36 w 602"/>
                              <a:gd name="T38" fmla="+- 0 524 287"/>
                              <a:gd name="T39" fmla="*/ 524 h 796"/>
                              <a:gd name="T40" fmla="+- 0 800 793"/>
                              <a:gd name="T41" fmla="*/ T40 w 602"/>
                              <a:gd name="T42" fmla="+- 0 577 287"/>
                              <a:gd name="T43" fmla="*/ 577 h 796"/>
                              <a:gd name="T44" fmla="+- 0 890 793"/>
                              <a:gd name="T45" fmla="*/ T44 w 602"/>
                              <a:gd name="T46" fmla="+- 0 1056 287"/>
                              <a:gd name="T47" fmla="*/ 1056 h 796"/>
                              <a:gd name="T48" fmla="+- 0 920 793"/>
                              <a:gd name="T49" fmla="*/ T48 w 602"/>
                              <a:gd name="T50" fmla="+- 0 1081 287"/>
                              <a:gd name="T51" fmla="*/ 1081 h 796"/>
                              <a:gd name="T52" fmla="+- 0 995 793"/>
                              <a:gd name="T53" fmla="*/ T52 w 602"/>
                              <a:gd name="T54" fmla="+- 0 1073 287"/>
                              <a:gd name="T55" fmla="*/ 1073 h 796"/>
                              <a:gd name="T56" fmla="+- 0 1139 793"/>
                              <a:gd name="T57" fmla="*/ T56 w 602"/>
                              <a:gd name="T58" fmla="+- 0 1044 287"/>
                              <a:gd name="T59" fmla="*/ 1044 h 796"/>
                              <a:gd name="T60" fmla="+- 0 1288 793"/>
                              <a:gd name="T61" fmla="*/ T60 w 602"/>
                              <a:gd name="T62" fmla="+- 0 1012 287"/>
                              <a:gd name="T63" fmla="*/ 1012 h 796"/>
                              <a:gd name="T64" fmla="+- 0 1394 793"/>
                              <a:gd name="T65" fmla="*/ T64 w 602"/>
                              <a:gd name="T66" fmla="+- 0 411 287"/>
                              <a:gd name="T67" fmla="*/ 411 h 796"/>
                              <a:gd name="T68" fmla="+- 0 1391 793"/>
                              <a:gd name="T69" fmla="*/ T68 w 602"/>
                              <a:gd name="T70" fmla="+- 0 397 287"/>
                              <a:gd name="T71" fmla="*/ 397 h 796"/>
                              <a:gd name="T72" fmla="+- 0 1368 793"/>
                              <a:gd name="T73" fmla="*/ T72 w 602"/>
                              <a:gd name="T74" fmla="+- 0 372 287"/>
                              <a:gd name="T75" fmla="*/ 372 h 796"/>
                              <a:gd name="T76" fmla="+- 0 1338 793"/>
                              <a:gd name="T77" fmla="*/ T76 w 602"/>
                              <a:gd name="T78" fmla="+- 0 368 287"/>
                              <a:gd name="T79" fmla="*/ 368 h 796"/>
                              <a:gd name="T80" fmla="+- 0 1274 793"/>
                              <a:gd name="T81" fmla="*/ T80 w 602"/>
                              <a:gd name="T82" fmla="+- 0 367 287"/>
                              <a:gd name="T83" fmla="*/ 367 h 796"/>
                              <a:gd name="T84" fmla="+- 0 1271 793"/>
                              <a:gd name="T85" fmla="*/ T84 w 602"/>
                              <a:gd name="T86" fmla="+- 0 359 287"/>
                              <a:gd name="T87" fmla="*/ 359 h 796"/>
                              <a:gd name="T88" fmla="+- 0 1269 793"/>
                              <a:gd name="T89" fmla="*/ T88 w 602"/>
                              <a:gd name="T90" fmla="+- 0 337 287"/>
                              <a:gd name="T91" fmla="*/ 337 h 796"/>
                              <a:gd name="T92" fmla="+- 0 1254 793"/>
                              <a:gd name="T93" fmla="*/ T92 w 602"/>
                              <a:gd name="T94" fmla="+- 0 336 287"/>
                              <a:gd name="T95" fmla="*/ 336 h 796"/>
                              <a:gd name="T96" fmla="+- 0 1230 793"/>
                              <a:gd name="T97" fmla="*/ T96 w 602"/>
                              <a:gd name="T98" fmla="+- 0 336 287"/>
                              <a:gd name="T99" fmla="*/ 336 h 796"/>
                              <a:gd name="T100" fmla="+- 0 1218 793"/>
                              <a:gd name="T101" fmla="*/ T100 w 602"/>
                              <a:gd name="T102" fmla="+- 0 305 287"/>
                              <a:gd name="T103" fmla="*/ 305 h 796"/>
                              <a:gd name="T104" fmla="+- 0 1204 793"/>
                              <a:gd name="T105" fmla="*/ T104 w 602"/>
                              <a:gd name="T106" fmla="+- 0 320 287"/>
                              <a:gd name="T107" fmla="*/ 320 h 796"/>
                              <a:gd name="T108" fmla="+- 0 1194 793"/>
                              <a:gd name="T109" fmla="*/ T108 w 602"/>
                              <a:gd name="T110" fmla="+- 0 359 287"/>
                              <a:gd name="T111" fmla="*/ 359 h 796"/>
                              <a:gd name="T112" fmla="+- 0 1159 793"/>
                              <a:gd name="T113" fmla="*/ T112 w 602"/>
                              <a:gd name="T114" fmla="+- 0 349 287"/>
                              <a:gd name="T115" fmla="*/ 349 h 796"/>
                              <a:gd name="T116" fmla="+- 0 1159 793"/>
                              <a:gd name="T117" fmla="*/ T116 w 602"/>
                              <a:gd name="T118" fmla="+- 0 320 287"/>
                              <a:gd name="T119" fmla="*/ 320 h 796"/>
                              <a:gd name="T120" fmla="+- 0 1196 793"/>
                              <a:gd name="T121" fmla="*/ T120 w 602"/>
                              <a:gd name="T122" fmla="+- 0 312 287"/>
                              <a:gd name="T123" fmla="*/ 312 h 796"/>
                              <a:gd name="T124" fmla="+- 0 1204 793"/>
                              <a:gd name="T125" fmla="*/ T124 w 602"/>
                              <a:gd name="T126" fmla="+- 0 294 287"/>
                              <a:gd name="T127" fmla="*/ 294 h 796"/>
                              <a:gd name="T128" fmla="+- 0 1183 793"/>
                              <a:gd name="T129" fmla="*/ T128 w 602"/>
                              <a:gd name="T130" fmla="+- 0 287 287"/>
                              <a:gd name="T131" fmla="*/ 287 h 796"/>
                              <a:gd name="T132" fmla="+- 0 1151 793"/>
                              <a:gd name="T133" fmla="*/ T132 w 602"/>
                              <a:gd name="T134" fmla="+- 0 297 287"/>
                              <a:gd name="T135" fmla="*/ 297 h 796"/>
                              <a:gd name="T136" fmla="+- 0 1136 793"/>
                              <a:gd name="T137" fmla="*/ T136 w 602"/>
                              <a:gd name="T138" fmla="+- 0 320 287"/>
                              <a:gd name="T139" fmla="*/ 320 h 796"/>
                              <a:gd name="T140" fmla="+- 0 1125 793"/>
                              <a:gd name="T141" fmla="*/ T140 w 602"/>
                              <a:gd name="T142" fmla="+- 0 336 287"/>
                              <a:gd name="T143" fmla="*/ 336 h 796"/>
                              <a:gd name="T144" fmla="+- 0 1091 793"/>
                              <a:gd name="T145" fmla="*/ T144 w 602"/>
                              <a:gd name="T146" fmla="+- 0 336 287"/>
                              <a:gd name="T147" fmla="*/ 336 h 796"/>
                              <a:gd name="T148" fmla="+- 0 1091 793"/>
                              <a:gd name="T149" fmla="*/ T148 w 602"/>
                              <a:gd name="T150" fmla="+- 0 358 287"/>
                              <a:gd name="T151" fmla="*/ 358 h 796"/>
                              <a:gd name="T152" fmla="+- 0 1089 793"/>
                              <a:gd name="T153" fmla="*/ T152 w 602"/>
                              <a:gd name="T154" fmla="+- 0 367 287"/>
                              <a:gd name="T155" fmla="*/ 367 h 796"/>
                              <a:gd name="T156" fmla="+- 0 1000 793"/>
                              <a:gd name="T157" fmla="*/ T156 w 602"/>
                              <a:gd name="T158" fmla="+- 0 370 287"/>
                              <a:gd name="T159" fmla="*/ 370 h 796"/>
                              <a:gd name="T160" fmla="+- 0 972 793"/>
                              <a:gd name="T161" fmla="*/ T160 w 602"/>
                              <a:gd name="T162" fmla="+- 0 400 287"/>
                              <a:gd name="T163" fmla="*/ 400 h 796"/>
                              <a:gd name="T164" fmla="+- 0 969 793"/>
                              <a:gd name="T165" fmla="*/ T164 w 602"/>
                              <a:gd name="T166" fmla="+- 0 477 287"/>
                              <a:gd name="T167" fmla="*/ 477 h 796"/>
                              <a:gd name="T168" fmla="+- 0 973 793"/>
                              <a:gd name="T169" fmla="*/ T168 w 602"/>
                              <a:gd name="T170" fmla="+- 0 952 287"/>
                              <a:gd name="T171" fmla="*/ 952 h 796"/>
                              <a:gd name="T172" fmla="+- 0 998 793"/>
                              <a:gd name="T173" fmla="*/ T172 w 602"/>
                              <a:gd name="T174" fmla="+- 0 977 287"/>
                              <a:gd name="T175" fmla="*/ 977 h 796"/>
                              <a:gd name="T176" fmla="+- 0 1348 793"/>
                              <a:gd name="T177" fmla="*/ T176 w 602"/>
                              <a:gd name="T178" fmla="+- 0 980 287"/>
                              <a:gd name="T179" fmla="*/ 980 h 796"/>
                              <a:gd name="T180" fmla="+- 0 1371 793"/>
                              <a:gd name="T181" fmla="*/ T180 w 602"/>
                              <a:gd name="T182" fmla="+- 0 972 287"/>
                              <a:gd name="T183" fmla="*/ 972 h 796"/>
                              <a:gd name="T184" fmla="+- 0 1388 793"/>
                              <a:gd name="T185" fmla="*/ T184 w 602"/>
                              <a:gd name="T186" fmla="+- 0 954 287"/>
                              <a:gd name="T187" fmla="*/ 954 h 796"/>
                              <a:gd name="T188" fmla="+- 0 1393 793"/>
                              <a:gd name="T189" fmla="*/ T188 w 602"/>
                              <a:gd name="T190" fmla="+- 0 939 287"/>
                              <a:gd name="T191" fmla="*/ 939 h 796"/>
                              <a:gd name="T192" fmla="+- 0 1394 793"/>
                              <a:gd name="T193" fmla="*/ T192 w 602"/>
                              <a:gd name="T194" fmla="+- 0 893 287"/>
                              <a:gd name="T195" fmla="*/ 893 h 796"/>
                              <a:gd name="T196" fmla="+- 0 1369 793"/>
                              <a:gd name="T197" fmla="*/ T196 w 602"/>
                              <a:gd name="T198" fmla="+- 0 886 287"/>
                              <a:gd name="T199" fmla="*/ 886 h 796"/>
                              <a:gd name="T200" fmla="+- 0 1355 793"/>
                              <a:gd name="T201" fmla="*/ T200 w 602"/>
                              <a:gd name="T202" fmla="+- 0 938 287"/>
                              <a:gd name="T203" fmla="*/ 938 h 796"/>
                              <a:gd name="T204" fmla="+- 0 1010 793"/>
                              <a:gd name="T205" fmla="*/ T204 w 602"/>
                              <a:gd name="T206" fmla="+- 0 939 287"/>
                              <a:gd name="T207" fmla="*/ 939 h 796"/>
                              <a:gd name="T208" fmla="+- 0 1008 793"/>
                              <a:gd name="T209" fmla="*/ T208 w 602"/>
                              <a:gd name="T210" fmla="+- 0 409 287"/>
                              <a:gd name="T211" fmla="*/ 409 h 796"/>
                              <a:gd name="T212" fmla="+- 0 1283 793"/>
                              <a:gd name="T213" fmla="*/ T212 w 602"/>
                              <a:gd name="T214" fmla="+- 0 410 287"/>
                              <a:gd name="T215" fmla="*/ 410 h 796"/>
                              <a:gd name="T216" fmla="+- 0 1344 793"/>
                              <a:gd name="T217" fmla="*/ T216 w 602"/>
                              <a:gd name="T218" fmla="+- 0 409 287"/>
                              <a:gd name="T219" fmla="*/ 409 h 796"/>
                              <a:gd name="T220" fmla="+- 0 1354 793"/>
                              <a:gd name="T221" fmla="*/ T220 w 602"/>
                              <a:gd name="T222" fmla="+- 0 410 287"/>
                              <a:gd name="T223" fmla="*/ 410 h 796"/>
                              <a:gd name="T224" fmla="+- 0 1354 793"/>
                              <a:gd name="T225" fmla="*/ T224 w 602"/>
                              <a:gd name="T226" fmla="+- 0 532 287"/>
                              <a:gd name="T227" fmla="*/ 532 h 796"/>
                              <a:gd name="T228" fmla="+- 0 1384 793"/>
                              <a:gd name="T229" fmla="*/ T228 w 602"/>
                              <a:gd name="T230" fmla="+- 0 539 287"/>
                              <a:gd name="T231" fmla="*/ 539 h 796"/>
                              <a:gd name="T232" fmla="+- 0 1394 793"/>
                              <a:gd name="T233" fmla="*/ T232 w 602"/>
                              <a:gd name="T234" fmla="+- 0 411 287"/>
                              <a:gd name="T235" fmla="*/ 411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2" h="796">
                                <a:moveTo>
                                  <a:pt x="502" y="714"/>
                                </a:moveTo>
                                <a:lnTo>
                                  <a:pt x="493" y="713"/>
                                </a:lnTo>
                                <a:lnTo>
                                  <a:pt x="486" y="712"/>
                                </a:lnTo>
                                <a:lnTo>
                                  <a:pt x="369" y="712"/>
                                </a:lnTo>
                                <a:lnTo>
                                  <a:pt x="137" y="757"/>
                                </a:lnTo>
                                <a:lnTo>
                                  <a:pt x="133" y="755"/>
                                </a:lnTo>
                                <a:lnTo>
                                  <a:pt x="89" y="513"/>
                                </a:lnTo>
                                <a:lnTo>
                                  <a:pt x="38" y="237"/>
                                </a:lnTo>
                                <a:lnTo>
                                  <a:pt x="41" y="234"/>
                                </a:lnTo>
                                <a:lnTo>
                                  <a:pt x="150" y="212"/>
                                </a:lnTo>
                                <a:lnTo>
                                  <a:pt x="154" y="210"/>
                                </a:lnTo>
                                <a:lnTo>
                                  <a:pt x="155" y="197"/>
                                </a:lnTo>
                                <a:lnTo>
                                  <a:pt x="154" y="171"/>
                                </a:lnTo>
                                <a:lnTo>
                                  <a:pt x="151" y="171"/>
                                </a:lnTo>
                                <a:lnTo>
                                  <a:pt x="45" y="191"/>
                                </a:lnTo>
                                <a:lnTo>
                                  <a:pt x="30" y="196"/>
                                </a:lnTo>
                                <a:lnTo>
                                  <a:pt x="18" y="203"/>
                                </a:lnTo>
                                <a:lnTo>
                                  <a:pt x="8" y="213"/>
                                </a:lnTo>
                                <a:lnTo>
                                  <a:pt x="1" y="228"/>
                                </a:lnTo>
                                <a:lnTo>
                                  <a:pt x="0" y="237"/>
                                </a:lnTo>
                                <a:lnTo>
                                  <a:pt x="0" y="249"/>
                                </a:lnTo>
                                <a:lnTo>
                                  <a:pt x="7" y="290"/>
                                </a:lnTo>
                                <a:lnTo>
                                  <a:pt x="91" y="747"/>
                                </a:lnTo>
                                <a:lnTo>
                                  <a:pt x="97" y="769"/>
                                </a:lnTo>
                                <a:lnTo>
                                  <a:pt x="110" y="786"/>
                                </a:lnTo>
                                <a:lnTo>
                                  <a:pt x="127" y="794"/>
                                </a:lnTo>
                                <a:lnTo>
                                  <a:pt x="148" y="796"/>
                                </a:lnTo>
                                <a:lnTo>
                                  <a:pt x="202" y="786"/>
                                </a:lnTo>
                                <a:lnTo>
                                  <a:pt x="323" y="761"/>
                                </a:lnTo>
                                <a:lnTo>
                                  <a:pt x="346" y="757"/>
                                </a:lnTo>
                                <a:lnTo>
                                  <a:pt x="484" y="730"/>
                                </a:lnTo>
                                <a:lnTo>
                                  <a:pt x="495" y="725"/>
                                </a:lnTo>
                                <a:lnTo>
                                  <a:pt x="502" y="714"/>
                                </a:lnTo>
                                <a:moveTo>
                                  <a:pt x="601" y="124"/>
                                </a:moveTo>
                                <a:lnTo>
                                  <a:pt x="600" y="121"/>
                                </a:lnTo>
                                <a:lnTo>
                                  <a:pt x="598" y="110"/>
                                </a:lnTo>
                                <a:lnTo>
                                  <a:pt x="588" y="95"/>
                                </a:lnTo>
                                <a:lnTo>
                                  <a:pt x="575" y="85"/>
                                </a:lnTo>
                                <a:lnTo>
                                  <a:pt x="561" y="81"/>
                                </a:lnTo>
                                <a:lnTo>
                                  <a:pt x="545" y="81"/>
                                </a:lnTo>
                                <a:lnTo>
                                  <a:pt x="519" y="80"/>
                                </a:lnTo>
                                <a:lnTo>
                                  <a:pt x="481" y="80"/>
                                </a:lnTo>
                                <a:lnTo>
                                  <a:pt x="479" y="78"/>
                                </a:lnTo>
                                <a:lnTo>
                                  <a:pt x="478" y="72"/>
                                </a:lnTo>
                                <a:lnTo>
                                  <a:pt x="478" y="52"/>
                                </a:lnTo>
                                <a:lnTo>
                                  <a:pt x="476" y="50"/>
                                </a:lnTo>
                                <a:lnTo>
                                  <a:pt x="475" y="48"/>
                                </a:lnTo>
                                <a:lnTo>
                                  <a:pt x="461" y="49"/>
                                </a:lnTo>
                                <a:lnTo>
                                  <a:pt x="456" y="50"/>
                                </a:lnTo>
                                <a:lnTo>
                                  <a:pt x="437" y="49"/>
                                </a:lnTo>
                                <a:lnTo>
                                  <a:pt x="433" y="36"/>
                                </a:lnTo>
                                <a:lnTo>
                                  <a:pt x="425" y="18"/>
                                </a:lnTo>
                                <a:lnTo>
                                  <a:pt x="411" y="7"/>
                                </a:lnTo>
                                <a:lnTo>
                                  <a:pt x="411" y="33"/>
                                </a:lnTo>
                                <a:lnTo>
                                  <a:pt x="411" y="62"/>
                                </a:lnTo>
                                <a:lnTo>
                                  <a:pt x="401" y="72"/>
                                </a:lnTo>
                                <a:lnTo>
                                  <a:pt x="374" y="72"/>
                                </a:lnTo>
                                <a:lnTo>
                                  <a:pt x="366" y="62"/>
                                </a:lnTo>
                                <a:lnTo>
                                  <a:pt x="366" y="50"/>
                                </a:lnTo>
                                <a:lnTo>
                                  <a:pt x="366" y="33"/>
                                </a:lnTo>
                                <a:lnTo>
                                  <a:pt x="374" y="25"/>
                                </a:lnTo>
                                <a:lnTo>
                                  <a:pt x="403" y="25"/>
                                </a:lnTo>
                                <a:lnTo>
                                  <a:pt x="411" y="33"/>
                                </a:lnTo>
                                <a:lnTo>
                                  <a:pt x="411" y="7"/>
                                </a:lnTo>
                                <a:lnTo>
                                  <a:pt x="410" y="5"/>
                                </a:lnTo>
                                <a:lnTo>
                                  <a:pt x="390" y="0"/>
                                </a:lnTo>
                                <a:lnTo>
                                  <a:pt x="371" y="3"/>
                                </a:lnTo>
                                <a:lnTo>
                                  <a:pt x="358" y="10"/>
                                </a:lnTo>
                                <a:lnTo>
                                  <a:pt x="350" y="21"/>
                                </a:lnTo>
                                <a:lnTo>
                                  <a:pt x="343" y="33"/>
                                </a:lnTo>
                                <a:lnTo>
                                  <a:pt x="340" y="49"/>
                                </a:lnTo>
                                <a:lnTo>
                                  <a:pt x="332" y="49"/>
                                </a:lnTo>
                                <a:lnTo>
                                  <a:pt x="326" y="50"/>
                                </a:lnTo>
                                <a:lnTo>
                                  <a:pt x="298" y="49"/>
                                </a:lnTo>
                                <a:lnTo>
                                  <a:pt x="297" y="48"/>
                                </a:lnTo>
                                <a:lnTo>
                                  <a:pt x="298" y="71"/>
                                </a:lnTo>
                                <a:lnTo>
                                  <a:pt x="298" y="78"/>
                                </a:lnTo>
                                <a:lnTo>
                                  <a:pt x="296" y="80"/>
                                </a:lnTo>
                                <a:lnTo>
                                  <a:pt x="228" y="80"/>
                                </a:lnTo>
                                <a:lnTo>
                                  <a:pt x="207" y="83"/>
                                </a:lnTo>
                                <a:lnTo>
                                  <a:pt x="190" y="95"/>
                                </a:lnTo>
                                <a:lnTo>
                                  <a:pt x="179" y="113"/>
                                </a:lnTo>
                                <a:lnTo>
                                  <a:pt x="175" y="134"/>
                                </a:lnTo>
                                <a:lnTo>
                                  <a:pt x="176" y="190"/>
                                </a:lnTo>
                                <a:lnTo>
                                  <a:pt x="176" y="648"/>
                                </a:lnTo>
                                <a:lnTo>
                                  <a:pt x="180" y="665"/>
                                </a:lnTo>
                                <a:lnTo>
                                  <a:pt x="190" y="680"/>
                                </a:lnTo>
                                <a:lnTo>
                                  <a:pt x="205" y="690"/>
                                </a:lnTo>
                                <a:lnTo>
                                  <a:pt x="221" y="693"/>
                                </a:lnTo>
                                <a:lnTo>
                                  <a:pt x="555" y="693"/>
                                </a:lnTo>
                                <a:lnTo>
                                  <a:pt x="567" y="691"/>
                                </a:lnTo>
                                <a:lnTo>
                                  <a:pt x="578" y="685"/>
                                </a:lnTo>
                                <a:lnTo>
                                  <a:pt x="588" y="678"/>
                                </a:lnTo>
                                <a:lnTo>
                                  <a:pt x="595" y="667"/>
                                </a:lnTo>
                                <a:lnTo>
                                  <a:pt x="600" y="654"/>
                                </a:lnTo>
                                <a:lnTo>
                                  <a:pt x="600" y="652"/>
                                </a:lnTo>
                                <a:lnTo>
                                  <a:pt x="601" y="640"/>
                                </a:lnTo>
                                <a:lnTo>
                                  <a:pt x="601" y="606"/>
                                </a:lnTo>
                                <a:lnTo>
                                  <a:pt x="590" y="598"/>
                                </a:lnTo>
                                <a:lnTo>
                                  <a:pt x="576" y="599"/>
                                </a:lnTo>
                                <a:lnTo>
                                  <a:pt x="562" y="607"/>
                                </a:lnTo>
                                <a:lnTo>
                                  <a:pt x="562" y="651"/>
                                </a:lnTo>
                                <a:lnTo>
                                  <a:pt x="560" y="652"/>
                                </a:lnTo>
                                <a:lnTo>
                                  <a:pt x="217" y="652"/>
                                </a:lnTo>
                                <a:lnTo>
                                  <a:pt x="215" y="651"/>
                                </a:lnTo>
                                <a:lnTo>
                                  <a:pt x="215" y="122"/>
                                </a:lnTo>
                                <a:lnTo>
                                  <a:pt x="485" y="122"/>
                                </a:lnTo>
                                <a:lnTo>
                                  <a:pt x="490" y="123"/>
                                </a:lnTo>
                                <a:lnTo>
                                  <a:pt x="510" y="122"/>
                                </a:lnTo>
                                <a:lnTo>
                                  <a:pt x="551" y="122"/>
                                </a:lnTo>
                                <a:lnTo>
                                  <a:pt x="560" y="121"/>
                                </a:lnTo>
                                <a:lnTo>
                                  <a:pt x="561" y="123"/>
                                </a:lnTo>
                                <a:lnTo>
                                  <a:pt x="562" y="218"/>
                                </a:lnTo>
                                <a:lnTo>
                                  <a:pt x="561" y="245"/>
                                </a:lnTo>
                                <a:lnTo>
                                  <a:pt x="575" y="253"/>
                                </a:lnTo>
                                <a:lnTo>
                                  <a:pt x="591" y="252"/>
                                </a:lnTo>
                                <a:lnTo>
                                  <a:pt x="601" y="244"/>
                                </a:lnTo>
                                <a:lnTo>
                                  <a:pt x="601" y="124"/>
                                </a:lnTo>
                              </a:path>
                            </a:pathLst>
                          </a:custGeom>
                          <a:solidFill>
                            <a:srgbClr val="5E9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543F0" id="Group 421" o:spid="_x0000_s1026" style="position:absolute;margin-left:322.7pt;margin-top:15.4pt;width:44.65pt;height:46.6pt;z-index:251712512;mso-position-horizontal-relative:page" coordorigin="709,212" coordsize="893,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">
                <v:shape id="Freeform 424" o:spid="_x0000_s1027" style="position:absolute;left:709;top:212;width:893;height:932;visibility:visible;mso-wrap-style:square;v-text-anchor:top" coordsize="8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" path="m446,l374,6,305,24,241,52,183,90r-52,47l86,191,50,252,23,319,6,391,,466r6,76l23,614r27,66l86,742r45,54l183,842r58,38l305,909r69,17l446,932r73,-6l588,909r64,-29l710,842r52,-46l807,742r36,-62l870,614r17,-72l893,466r-6,-75l870,319,843,252,807,191,762,137,710,90,652,52,588,24,519,6,446,xe" fillcolor="#e7eddf" stroked="f">
                  <v:path arrowok="t" o:connecttype="custom" o:connectlocs="446,212;374,218;305,236;241,264;183,302;131,349;86,403;50,464;23,531;6,603;0,678;6,754;23,826;50,892;86,954;131,1008;183,1054;241,1092;305,1121;374,1138;446,1144;519,1138;588,1121;652,1092;710,1054;762,1008;807,954;843,892;870,826;887,754;893,678;887,603;870,531;843,464;807,403;762,349;710,302;652,264;588,236;519,218;446,212" o:connectangles="0,0,0,0,0,0,0,0,0,0,0,0,0,0,0,0,0,0,0,0,0,0,0,0,0,0,0,0,0,0,0,0,0,0,0,0,0,0,0,0,0"/>
                </v:shape>
                <v:shape id="Picture 423" o:spid="_x0000_s1028" type="#_x0000_t75" style="position:absolute;left:1210;top:548;width:32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">
                  <v:imagedata r:id="rId47" o:title=""/>
                </v:shape>
                <v:shape id="AutoShape 422" o:spid="_x0000_s1029" style="position:absolute;left:792;top:287;width:602;height:796;visibility:visible;mso-wrap-style:square;v-text-anchor:top" coordsize="60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" path="m502,714r-9,-1l486,712r-117,l137,757r-4,-2l89,513,38,237r3,-3l150,212r4,-2l155,197r-1,-26l151,171,45,191r-15,5l18,203,8,213,1,228,,237r,12l7,290,91,747r6,22l110,786r17,8l148,796r54,-10l323,761r23,-4l484,730r11,-5l502,714m601,124r-1,-3l598,110,588,95,575,85,561,81r-16,l519,80r-38,l479,78r-1,-6l478,52r-2,-2l475,48r-14,1l456,50,437,49,433,36,425,18,411,7r,26l411,62,401,72r-27,l366,62r,-12l366,33r8,-8l403,25r8,8l411,7,410,5,390,,371,3r-13,7l350,21r-7,12l340,49r-8,l326,50,298,49r-1,-1l298,71r,7l296,80r-68,l207,83,190,95r-11,18l175,134r1,56l176,648r4,17l190,680r15,10l221,693r334,l567,691r11,-6l588,678r7,-11l600,654r,-2l601,640r,-34l590,598r-14,1l562,607r,44l560,652r-343,l215,651r,-529l485,122r5,1l510,122r41,l560,121r1,2l562,218r-1,27l575,253r16,-1l601,244r,-120e" fillcolor="#5e9631" stroked="f">
                  <v:path arrowok="t" o:connecttype="custom" o:connectlocs="493,1000;369,999;133,1042;38,524;150,499;155,484;151,458;30,483;8,500;0,524;7,577;97,1056;127,1081;202,1073;346,1044;495,1012;601,411;598,397;575,372;545,368;481,367;478,359;476,337;461,336;437,336;425,305;411,320;401,359;366,349;366,320;403,312;411,294;390,287;358,297;343,320;332,336;298,336;298,358;296,367;207,370;179,400;176,477;180,952;205,977;555,980;578,972;595,954;600,939;601,893;576,886;562,938;217,939;215,409;490,410;551,409;561,410;561,532;591,539;601,411" o:connectangles="0,0,0,0,0,0,0,0,0,0,0,0,0,0,0,0,0,0,0,0,0,0,0,0,0,0,0,0,0,0,0,0,0,0,0,0,0,0,0,0,0,0,0,0,0,0,0,0,0,0,0,0,0,0,0,0,0,0,0"/>
                </v:shape>
                <w10:wrap anchorx="page"/>
              </v:group>
            </w:pict>
          </mc:Fallback>
        </mc:AlternateContent>
      </w:r>
      <w:r w:rsidRPr="00740044">
        <w:rPr>
          <w:rFonts w:ascii="Palatino" w:eastAsia="Book Antiqua" w:hAnsi="Book Antiqua" w:cs="Book Antiqua"/>
          <w:b/>
          <w:color w:val="AC2B1E"/>
          <w:w w:val="105"/>
          <w:lang w:bidi="en-US"/>
        </w:rPr>
        <w:t xml:space="preserve">Local Plans &amp; Regulations </w:t>
      </w:r>
      <w:r w:rsidRPr="00740044">
        <w:rPr>
          <w:rStyle w:val="BodyChar"/>
        </w:rPr>
        <w:t>These actions include government authorities, policies, or codes that influence the way land and buildings are developed and built.</w:t>
      </w:r>
    </w:p>
    <w:p w:rsidR="00740044" w:rsidRPr="00740044" w:rsidRDefault="00740044" w:rsidP="00740044">
      <w:pPr>
        <w:widowControl w:val="0"/>
        <w:autoSpaceDE w:val="0"/>
        <w:autoSpaceDN w:val="0"/>
        <w:spacing w:after="0" w:line="240" w:lineRule="auto"/>
        <w:rPr>
          <w:rFonts w:ascii="Book Antiqua" w:eastAsia="Book Antiqua" w:hAnsi="Book Antiqua" w:cs="Book Antiqua"/>
          <w:lang w:bidi="en-US"/>
        </w:rPr>
      </w:pPr>
    </w:p>
    <w:p w:rsidR="00740044" w:rsidRPr="00740044" w:rsidRDefault="00740044" w:rsidP="00740044">
      <w:pPr>
        <w:widowControl w:val="0"/>
        <w:autoSpaceDE w:val="0"/>
        <w:autoSpaceDN w:val="0"/>
        <w:spacing w:after="0" w:line="247" w:lineRule="auto"/>
        <w:ind w:left="1359" w:right="26"/>
        <w:jc w:val="both"/>
        <w:rPr>
          <w:rFonts w:ascii="Book Antiqua" w:eastAsia="Book Antiqua" w:hAnsi="Book Antiqua" w:cs="Book Antiqua"/>
          <w:lang w:bidi="en-US"/>
        </w:rPr>
      </w:pPr>
      <w:r w:rsidRPr="00740044">
        <w:rPr>
          <w:rFonts w:ascii="Book Antiqua" w:eastAsia="Book Antiqua" w:hAnsi="Book Antiqua" w:cs="Book Antiqua"/>
          <w:noProof/>
          <w:lang w:bidi="en-US"/>
        </w:rPr>
        <mc:AlternateContent>
          <mc:Choice Requires="wpg">
            <w:drawing>
              <wp:anchor distT="0" distB="0" distL="114300" distR="114300" simplePos="0" relativeHeight="251711488" behindDoc="0" locked="0" layoutInCell="1" allowOverlap="1" wp14:anchorId="3FB2D8C2" wp14:editId="4B326118">
                <wp:simplePos x="0" y="0"/>
                <wp:positionH relativeFrom="page">
                  <wp:posOffset>4064000</wp:posOffset>
                </wp:positionH>
                <wp:positionV relativeFrom="paragraph">
                  <wp:posOffset>114300</wp:posOffset>
                </wp:positionV>
                <wp:extent cx="613410" cy="596265"/>
                <wp:effectExtent l="0" t="0" r="0" b="0"/>
                <wp:wrapNone/>
                <wp:docPr id="4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596265"/>
                          <a:chOff x="640" y="-6"/>
                          <a:chExt cx="966" cy="939"/>
                        </a:xfrm>
                      </wpg:grpSpPr>
                      <wps:wsp>
                        <wps:cNvPr id="49" name="Freeform 420"/>
                        <wps:cNvSpPr>
                          <a:spLocks/>
                        </wps:cNvSpPr>
                        <wps:spPr bwMode="auto">
                          <a:xfrm>
                            <a:off x="640" y="-6"/>
                            <a:ext cx="966" cy="939"/>
                          </a:xfrm>
                          <a:custGeom>
                            <a:avLst/>
                            <a:gdLst>
                              <a:gd name="T0" fmla="+- 0 1123 640"/>
                              <a:gd name="T1" fmla="*/ T0 w 966"/>
                              <a:gd name="T2" fmla="+- 0 -6 -6"/>
                              <a:gd name="T3" fmla="*/ -6 h 939"/>
                              <a:gd name="T4" fmla="+- 0 1045 640"/>
                              <a:gd name="T5" fmla="*/ T4 w 966"/>
                              <a:gd name="T6" fmla="+- 0 0 -6"/>
                              <a:gd name="T7" fmla="*/ 0 h 939"/>
                              <a:gd name="T8" fmla="+- 0 970 640"/>
                              <a:gd name="T9" fmla="*/ T8 w 966"/>
                              <a:gd name="T10" fmla="+- 0 18 -6"/>
                              <a:gd name="T11" fmla="*/ 18 h 939"/>
                              <a:gd name="T12" fmla="+- 0 901 640"/>
                              <a:gd name="T13" fmla="*/ T12 w 966"/>
                              <a:gd name="T14" fmla="+- 0 47 -6"/>
                              <a:gd name="T15" fmla="*/ 47 h 939"/>
                              <a:gd name="T16" fmla="+- 0 838 640"/>
                              <a:gd name="T17" fmla="*/ T16 w 966"/>
                              <a:gd name="T18" fmla="+- 0 85 -6"/>
                              <a:gd name="T19" fmla="*/ 85 h 939"/>
                              <a:gd name="T20" fmla="+- 0 781 640"/>
                              <a:gd name="T21" fmla="*/ T20 w 966"/>
                              <a:gd name="T22" fmla="+- 0 132 -6"/>
                              <a:gd name="T23" fmla="*/ 132 h 939"/>
                              <a:gd name="T24" fmla="+- 0 733 640"/>
                              <a:gd name="T25" fmla="*/ T24 w 966"/>
                              <a:gd name="T26" fmla="+- 0 186 -6"/>
                              <a:gd name="T27" fmla="*/ 186 h 939"/>
                              <a:gd name="T28" fmla="+- 0 694 640"/>
                              <a:gd name="T29" fmla="*/ T28 w 966"/>
                              <a:gd name="T30" fmla="+- 0 248 -6"/>
                              <a:gd name="T31" fmla="*/ 248 h 939"/>
                              <a:gd name="T32" fmla="+- 0 665 640"/>
                              <a:gd name="T33" fmla="*/ T32 w 966"/>
                              <a:gd name="T34" fmla="+- 0 315 -6"/>
                              <a:gd name="T35" fmla="*/ 315 h 939"/>
                              <a:gd name="T36" fmla="+- 0 646 640"/>
                              <a:gd name="T37" fmla="*/ T36 w 966"/>
                              <a:gd name="T38" fmla="+- 0 388 -6"/>
                              <a:gd name="T39" fmla="*/ 388 h 939"/>
                              <a:gd name="T40" fmla="+- 0 640 640"/>
                              <a:gd name="T41" fmla="*/ T40 w 966"/>
                              <a:gd name="T42" fmla="+- 0 464 -6"/>
                              <a:gd name="T43" fmla="*/ 464 h 939"/>
                              <a:gd name="T44" fmla="+- 0 646 640"/>
                              <a:gd name="T45" fmla="*/ T44 w 966"/>
                              <a:gd name="T46" fmla="+- 0 540 -6"/>
                              <a:gd name="T47" fmla="*/ 540 h 939"/>
                              <a:gd name="T48" fmla="+- 0 665 640"/>
                              <a:gd name="T49" fmla="*/ T48 w 966"/>
                              <a:gd name="T50" fmla="+- 0 612 -6"/>
                              <a:gd name="T51" fmla="*/ 612 h 939"/>
                              <a:gd name="T52" fmla="+- 0 694 640"/>
                              <a:gd name="T53" fmla="*/ T52 w 966"/>
                              <a:gd name="T54" fmla="+- 0 679 -6"/>
                              <a:gd name="T55" fmla="*/ 679 h 939"/>
                              <a:gd name="T56" fmla="+- 0 733 640"/>
                              <a:gd name="T57" fmla="*/ T56 w 966"/>
                              <a:gd name="T58" fmla="+- 0 741 -6"/>
                              <a:gd name="T59" fmla="*/ 741 h 939"/>
                              <a:gd name="T60" fmla="+- 0 781 640"/>
                              <a:gd name="T61" fmla="*/ T60 w 966"/>
                              <a:gd name="T62" fmla="+- 0 796 -6"/>
                              <a:gd name="T63" fmla="*/ 796 h 939"/>
                              <a:gd name="T64" fmla="+- 0 838 640"/>
                              <a:gd name="T65" fmla="*/ T64 w 966"/>
                              <a:gd name="T66" fmla="+- 0 843 -6"/>
                              <a:gd name="T67" fmla="*/ 843 h 939"/>
                              <a:gd name="T68" fmla="+- 0 901 640"/>
                              <a:gd name="T69" fmla="*/ T68 w 966"/>
                              <a:gd name="T70" fmla="+- 0 881 -6"/>
                              <a:gd name="T71" fmla="*/ 881 h 939"/>
                              <a:gd name="T72" fmla="+- 0 970 640"/>
                              <a:gd name="T73" fmla="*/ T72 w 966"/>
                              <a:gd name="T74" fmla="+- 0 909 -6"/>
                              <a:gd name="T75" fmla="*/ 909 h 939"/>
                              <a:gd name="T76" fmla="+- 0 1045 640"/>
                              <a:gd name="T77" fmla="*/ T76 w 966"/>
                              <a:gd name="T78" fmla="+- 0 927 -6"/>
                              <a:gd name="T79" fmla="*/ 927 h 939"/>
                              <a:gd name="T80" fmla="+- 0 1123 640"/>
                              <a:gd name="T81" fmla="*/ T80 w 966"/>
                              <a:gd name="T82" fmla="+- 0 933 -6"/>
                              <a:gd name="T83" fmla="*/ 933 h 939"/>
                              <a:gd name="T84" fmla="+- 0 1201 640"/>
                              <a:gd name="T85" fmla="*/ T84 w 966"/>
                              <a:gd name="T86" fmla="+- 0 927 -6"/>
                              <a:gd name="T87" fmla="*/ 927 h 939"/>
                              <a:gd name="T88" fmla="+- 0 1276 640"/>
                              <a:gd name="T89" fmla="*/ T88 w 966"/>
                              <a:gd name="T90" fmla="+- 0 909 -6"/>
                              <a:gd name="T91" fmla="*/ 909 h 939"/>
                              <a:gd name="T92" fmla="+- 0 1345 640"/>
                              <a:gd name="T93" fmla="*/ T92 w 966"/>
                              <a:gd name="T94" fmla="+- 0 881 -6"/>
                              <a:gd name="T95" fmla="*/ 881 h 939"/>
                              <a:gd name="T96" fmla="+- 0 1408 640"/>
                              <a:gd name="T97" fmla="*/ T96 w 966"/>
                              <a:gd name="T98" fmla="+- 0 843 -6"/>
                              <a:gd name="T99" fmla="*/ 843 h 939"/>
                              <a:gd name="T100" fmla="+- 0 1465 640"/>
                              <a:gd name="T101" fmla="*/ T100 w 966"/>
                              <a:gd name="T102" fmla="+- 0 796 -6"/>
                              <a:gd name="T103" fmla="*/ 796 h 939"/>
                              <a:gd name="T104" fmla="+- 0 1513 640"/>
                              <a:gd name="T105" fmla="*/ T104 w 966"/>
                              <a:gd name="T106" fmla="+- 0 741 -6"/>
                              <a:gd name="T107" fmla="*/ 741 h 939"/>
                              <a:gd name="T108" fmla="+- 0 1552 640"/>
                              <a:gd name="T109" fmla="*/ T108 w 966"/>
                              <a:gd name="T110" fmla="+- 0 679 -6"/>
                              <a:gd name="T111" fmla="*/ 679 h 939"/>
                              <a:gd name="T112" fmla="+- 0 1581 640"/>
                              <a:gd name="T113" fmla="*/ T112 w 966"/>
                              <a:gd name="T114" fmla="+- 0 612 -6"/>
                              <a:gd name="T115" fmla="*/ 612 h 939"/>
                              <a:gd name="T116" fmla="+- 0 1600 640"/>
                              <a:gd name="T117" fmla="*/ T116 w 966"/>
                              <a:gd name="T118" fmla="+- 0 540 -6"/>
                              <a:gd name="T119" fmla="*/ 540 h 939"/>
                              <a:gd name="T120" fmla="+- 0 1606 640"/>
                              <a:gd name="T121" fmla="*/ T120 w 966"/>
                              <a:gd name="T122" fmla="+- 0 464 -6"/>
                              <a:gd name="T123" fmla="*/ 464 h 939"/>
                              <a:gd name="T124" fmla="+- 0 1600 640"/>
                              <a:gd name="T125" fmla="*/ T124 w 966"/>
                              <a:gd name="T126" fmla="+- 0 388 -6"/>
                              <a:gd name="T127" fmla="*/ 388 h 939"/>
                              <a:gd name="T128" fmla="+- 0 1581 640"/>
                              <a:gd name="T129" fmla="*/ T128 w 966"/>
                              <a:gd name="T130" fmla="+- 0 315 -6"/>
                              <a:gd name="T131" fmla="*/ 315 h 939"/>
                              <a:gd name="T132" fmla="+- 0 1552 640"/>
                              <a:gd name="T133" fmla="*/ T132 w 966"/>
                              <a:gd name="T134" fmla="+- 0 248 -6"/>
                              <a:gd name="T135" fmla="*/ 248 h 939"/>
                              <a:gd name="T136" fmla="+- 0 1513 640"/>
                              <a:gd name="T137" fmla="*/ T136 w 966"/>
                              <a:gd name="T138" fmla="+- 0 186 -6"/>
                              <a:gd name="T139" fmla="*/ 186 h 939"/>
                              <a:gd name="T140" fmla="+- 0 1465 640"/>
                              <a:gd name="T141" fmla="*/ T140 w 966"/>
                              <a:gd name="T142" fmla="+- 0 132 -6"/>
                              <a:gd name="T143" fmla="*/ 132 h 939"/>
                              <a:gd name="T144" fmla="+- 0 1408 640"/>
                              <a:gd name="T145" fmla="*/ T144 w 966"/>
                              <a:gd name="T146" fmla="+- 0 85 -6"/>
                              <a:gd name="T147" fmla="*/ 85 h 939"/>
                              <a:gd name="T148" fmla="+- 0 1345 640"/>
                              <a:gd name="T149" fmla="*/ T148 w 966"/>
                              <a:gd name="T150" fmla="+- 0 47 -6"/>
                              <a:gd name="T151" fmla="*/ 47 h 939"/>
                              <a:gd name="T152" fmla="+- 0 1276 640"/>
                              <a:gd name="T153" fmla="*/ T152 w 966"/>
                              <a:gd name="T154" fmla="+- 0 18 -6"/>
                              <a:gd name="T155" fmla="*/ 18 h 939"/>
                              <a:gd name="T156" fmla="+- 0 1201 640"/>
                              <a:gd name="T157" fmla="*/ T156 w 966"/>
                              <a:gd name="T158" fmla="+- 0 0 -6"/>
                              <a:gd name="T159" fmla="*/ 0 h 939"/>
                              <a:gd name="T160" fmla="+- 0 1123 640"/>
                              <a:gd name="T161" fmla="*/ T160 w 966"/>
                              <a:gd name="T162" fmla="+- 0 -6 -6"/>
                              <a:gd name="T163" fmla="*/ -6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6" h="939">
                                <a:moveTo>
                                  <a:pt x="483" y="0"/>
                                </a:moveTo>
                                <a:lnTo>
                                  <a:pt x="405" y="6"/>
                                </a:lnTo>
                                <a:lnTo>
                                  <a:pt x="330" y="24"/>
                                </a:lnTo>
                                <a:lnTo>
                                  <a:pt x="261" y="53"/>
                                </a:lnTo>
                                <a:lnTo>
                                  <a:pt x="198" y="91"/>
                                </a:lnTo>
                                <a:lnTo>
                                  <a:pt x="141" y="138"/>
                                </a:lnTo>
                                <a:lnTo>
                                  <a:pt x="93" y="192"/>
                                </a:lnTo>
                                <a:lnTo>
                                  <a:pt x="54" y="254"/>
                                </a:lnTo>
                                <a:lnTo>
                                  <a:pt x="25" y="321"/>
                                </a:lnTo>
                                <a:lnTo>
                                  <a:pt x="6" y="394"/>
                                </a:lnTo>
                                <a:lnTo>
                                  <a:pt x="0" y="470"/>
                                </a:lnTo>
                                <a:lnTo>
                                  <a:pt x="6" y="546"/>
                                </a:lnTo>
                                <a:lnTo>
                                  <a:pt x="25" y="618"/>
                                </a:lnTo>
                                <a:lnTo>
                                  <a:pt x="54" y="685"/>
                                </a:lnTo>
                                <a:lnTo>
                                  <a:pt x="93" y="747"/>
                                </a:lnTo>
                                <a:lnTo>
                                  <a:pt x="141" y="802"/>
                                </a:lnTo>
                                <a:lnTo>
                                  <a:pt x="198" y="849"/>
                                </a:lnTo>
                                <a:lnTo>
                                  <a:pt x="261" y="887"/>
                                </a:lnTo>
                                <a:lnTo>
                                  <a:pt x="330" y="915"/>
                                </a:lnTo>
                                <a:lnTo>
                                  <a:pt x="405" y="933"/>
                                </a:lnTo>
                                <a:lnTo>
                                  <a:pt x="483" y="939"/>
                                </a:lnTo>
                                <a:lnTo>
                                  <a:pt x="561" y="933"/>
                                </a:lnTo>
                                <a:lnTo>
                                  <a:pt x="636" y="915"/>
                                </a:lnTo>
                                <a:lnTo>
                                  <a:pt x="705" y="887"/>
                                </a:lnTo>
                                <a:lnTo>
                                  <a:pt x="768" y="849"/>
                                </a:lnTo>
                                <a:lnTo>
                                  <a:pt x="825" y="802"/>
                                </a:lnTo>
                                <a:lnTo>
                                  <a:pt x="873" y="747"/>
                                </a:lnTo>
                                <a:lnTo>
                                  <a:pt x="912" y="685"/>
                                </a:lnTo>
                                <a:lnTo>
                                  <a:pt x="941" y="618"/>
                                </a:lnTo>
                                <a:lnTo>
                                  <a:pt x="960" y="546"/>
                                </a:lnTo>
                                <a:lnTo>
                                  <a:pt x="966" y="470"/>
                                </a:lnTo>
                                <a:lnTo>
                                  <a:pt x="960" y="394"/>
                                </a:lnTo>
                                <a:lnTo>
                                  <a:pt x="941" y="321"/>
                                </a:lnTo>
                                <a:lnTo>
                                  <a:pt x="912" y="254"/>
                                </a:lnTo>
                                <a:lnTo>
                                  <a:pt x="873" y="192"/>
                                </a:lnTo>
                                <a:lnTo>
                                  <a:pt x="825" y="138"/>
                                </a:lnTo>
                                <a:lnTo>
                                  <a:pt x="768" y="91"/>
                                </a:lnTo>
                                <a:lnTo>
                                  <a:pt x="705" y="53"/>
                                </a:lnTo>
                                <a:lnTo>
                                  <a:pt x="636" y="24"/>
                                </a:lnTo>
                                <a:lnTo>
                                  <a:pt x="561" y="6"/>
                                </a:lnTo>
                                <a:lnTo>
                                  <a:pt x="483"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9"/>
                        <wps:cNvSpPr>
                          <a:spLocks/>
                        </wps:cNvSpPr>
                        <wps:spPr bwMode="auto">
                          <a:xfrm>
                            <a:off x="819" y="212"/>
                            <a:ext cx="676" cy="513"/>
                          </a:xfrm>
                          <a:custGeom>
                            <a:avLst/>
                            <a:gdLst>
                              <a:gd name="T0" fmla="+- 0 1205 819"/>
                              <a:gd name="T1" fmla="*/ T0 w 676"/>
                              <a:gd name="T2" fmla="+- 0 216 212"/>
                              <a:gd name="T3" fmla="*/ 216 h 513"/>
                              <a:gd name="T4" fmla="+- 0 930 819"/>
                              <a:gd name="T5" fmla="*/ T4 w 676"/>
                              <a:gd name="T6" fmla="+- 0 424 212"/>
                              <a:gd name="T7" fmla="*/ 424 h 513"/>
                              <a:gd name="T8" fmla="+- 0 978 819"/>
                              <a:gd name="T9" fmla="*/ T8 w 676"/>
                              <a:gd name="T10" fmla="+- 0 723 212"/>
                              <a:gd name="T11" fmla="*/ 723 h 513"/>
                              <a:gd name="T12" fmla="+- 0 983 819"/>
                              <a:gd name="T13" fmla="*/ T12 w 676"/>
                              <a:gd name="T14" fmla="+- 0 675 212"/>
                              <a:gd name="T15" fmla="*/ 675 h 513"/>
                              <a:gd name="T16" fmla="+- 0 1027 819"/>
                              <a:gd name="T17" fmla="*/ T16 w 676"/>
                              <a:gd name="T18" fmla="+- 0 526 212"/>
                              <a:gd name="T19" fmla="*/ 526 h 513"/>
                              <a:gd name="T20" fmla="+- 0 1104 819"/>
                              <a:gd name="T21" fmla="*/ T20 w 676"/>
                              <a:gd name="T22" fmla="+- 0 409 212"/>
                              <a:gd name="T23" fmla="*/ 409 h 513"/>
                              <a:gd name="T24" fmla="+- 0 1235 819"/>
                              <a:gd name="T25" fmla="*/ T24 w 676"/>
                              <a:gd name="T26" fmla="+- 0 304 212"/>
                              <a:gd name="T27" fmla="*/ 304 h 513"/>
                              <a:gd name="T28" fmla="+- 0 1379 819"/>
                              <a:gd name="T29" fmla="*/ T28 w 676"/>
                              <a:gd name="T30" fmla="+- 0 247 212"/>
                              <a:gd name="T31" fmla="*/ 247 h 513"/>
                              <a:gd name="T32" fmla="+- 0 1289 819"/>
                              <a:gd name="T33" fmla="*/ T32 w 676"/>
                              <a:gd name="T34" fmla="+- 0 283 212"/>
                              <a:gd name="T35" fmla="*/ 283 h 513"/>
                              <a:gd name="T36" fmla="+- 0 1179 819"/>
                              <a:gd name="T37" fmla="*/ T36 w 676"/>
                              <a:gd name="T38" fmla="+- 0 354 212"/>
                              <a:gd name="T39" fmla="*/ 354 h 513"/>
                              <a:gd name="T40" fmla="+- 0 1081 819"/>
                              <a:gd name="T41" fmla="*/ T40 w 676"/>
                              <a:gd name="T42" fmla="+- 0 464 212"/>
                              <a:gd name="T43" fmla="*/ 464 h 513"/>
                              <a:gd name="T44" fmla="+- 0 1016 819"/>
                              <a:gd name="T45" fmla="*/ T44 w 676"/>
                              <a:gd name="T46" fmla="+- 0 623 212"/>
                              <a:gd name="T47" fmla="*/ 623 h 513"/>
                              <a:gd name="T48" fmla="+- 0 1214 819"/>
                              <a:gd name="T49" fmla="*/ T48 w 676"/>
                              <a:gd name="T50" fmla="+- 0 721 212"/>
                              <a:gd name="T51" fmla="*/ 721 h 513"/>
                              <a:gd name="T52" fmla="+- 0 1132 819"/>
                              <a:gd name="T53" fmla="*/ T52 w 676"/>
                              <a:gd name="T54" fmla="+- 0 538 212"/>
                              <a:gd name="T55" fmla="*/ 538 h 513"/>
                              <a:gd name="T56" fmla="+- 0 1244 819"/>
                              <a:gd name="T57" fmla="*/ T56 w 676"/>
                              <a:gd name="T58" fmla="+- 0 372 212"/>
                              <a:gd name="T59" fmla="*/ 372 h 513"/>
                              <a:gd name="T60" fmla="+- 0 1235 819"/>
                              <a:gd name="T61" fmla="*/ T60 w 676"/>
                              <a:gd name="T62" fmla="+- 0 425 212"/>
                              <a:gd name="T63" fmla="*/ 425 h 513"/>
                              <a:gd name="T64" fmla="+- 0 1298 819"/>
                              <a:gd name="T65" fmla="*/ T64 w 676"/>
                              <a:gd name="T66" fmla="+- 0 443 212"/>
                              <a:gd name="T67" fmla="*/ 443 h 513"/>
                              <a:gd name="T68" fmla="+- 0 1290 819"/>
                              <a:gd name="T69" fmla="*/ T68 w 676"/>
                              <a:gd name="T70" fmla="+- 0 425 212"/>
                              <a:gd name="T71" fmla="*/ 425 h 513"/>
                              <a:gd name="T72" fmla="+- 0 1290 819"/>
                              <a:gd name="T73" fmla="*/ T72 w 676"/>
                              <a:gd name="T74" fmla="+- 0 329 212"/>
                              <a:gd name="T75" fmla="*/ 329 h 513"/>
                              <a:gd name="T76" fmla="+- 0 1330 819"/>
                              <a:gd name="T77" fmla="*/ T76 w 676"/>
                              <a:gd name="T78" fmla="+- 0 300 212"/>
                              <a:gd name="T79" fmla="*/ 300 h 513"/>
                              <a:gd name="T80" fmla="+- 0 1345 819"/>
                              <a:gd name="T81" fmla="*/ T80 w 676"/>
                              <a:gd name="T82" fmla="+- 0 342 212"/>
                              <a:gd name="T83" fmla="*/ 342 h 513"/>
                              <a:gd name="T84" fmla="+- 0 1339 819"/>
                              <a:gd name="T85" fmla="*/ T84 w 676"/>
                              <a:gd name="T86" fmla="+- 0 356 212"/>
                              <a:gd name="T87" fmla="*/ 356 h 513"/>
                              <a:gd name="T88" fmla="+- 0 1386 819"/>
                              <a:gd name="T89" fmla="*/ T88 w 676"/>
                              <a:gd name="T90" fmla="+- 0 342 212"/>
                              <a:gd name="T91" fmla="*/ 342 h 513"/>
                              <a:gd name="T92" fmla="+- 0 1381 819"/>
                              <a:gd name="T93" fmla="*/ T92 w 676"/>
                              <a:gd name="T94" fmla="+- 0 290 212"/>
                              <a:gd name="T95" fmla="*/ 290 h 513"/>
                              <a:gd name="T96" fmla="+- 0 1393 819"/>
                              <a:gd name="T97" fmla="*/ T96 w 676"/>
                              <a:gd name="T98" fmla="+- 0 264 212"/>
                              <a:gd name="T99" fmla="*/ 264 h 513"/>
                              <a:gd name="T100" fmla="+- 0 1420 819"/>
                              <a:gd name="T101" fmla="*/ T100 w 676"/>
                              <a:gd name="T102" fmla="+- 0 251 212"/>
                              <a:gd name="T103" fmla="*/ 251 h 513"/>
                              <a:gd name="T104" fmla="+- 0 1434 819"/>
                              <a:gd name="T105" fmla="*/ T104 w 676"/>
                              <a:gd name="T106" fmla="+- 0 290 212"/>
                              <a:gd name="T107" fmla="*/ 290 h 513"/>
                              <a:gd name="T108" fmla="+- 0 1429 819"/>
                              <a:gd name="T109" fmla="*/ T108 w 676"/>
                              <a:gd name="T110" fmla="+- 0 301 212"/>
                              <a:gd name="T111" fmla="*/ 301 h 513"/>
                              <a:gd name="T112" fmla="+- 0 1466 819"/>
                              <a:gd name="T113" fmla="*/ T112 w 676"/>
                              <a:gd name="T114" fmla="+- 0 290 212"/>
                              <a:gd name="T115" fmla="*/ 290 h 513"/>
                              <a:gd name="T116" fmla="+- 0 1461 819"/>
                              <a:gd name="T117" fmla="*/ T116 w 676"/>
                              <a:gd name="T118" fmla="+- 0 245 212"/>
                              <a:gd name="T119" fmla="*/ 245 h 513"/>
                              <a:gd name="T120" fmla="+- 0 1467 819"/>
                              <a:gd name="T121" fmla="*/ T120 w 676"/>
                              <a:gd name="T122" fmla="+- 0 232 212"/>
                              <a:gd name="T123" fmla="*/ 232 h 513"/>
                              <a:gd name="T124" fmla="+- 0 1475 819"/>
                              <a:gd name="T125" fmla="*/ T124 w 676"/>
                              <a:gd name="T126" fmla="+- 0 229 212"/>
                              <a:gd name="T127" fmla="*/ 229 h 513"/>
                              <a:gd name="T128" fmla="+- 0 1475 819"/>
                              <a:gd name="T129" fmla="*/ T128 w 676"/>
                              <a:gd name="T130" fmla="+- 0 229 212"/>
                              <a:gd name="T131" fmla="*/ 229 h 513"/>
                              <a:gd name="T132" fmla="+- 0 1495 819"/>
                              <a:gd name="T133" fmla="*/ T132 w 676"/>
                              <a:gd name="T134" fmla="+- 0 222 212"/>
                              <a:gd name="T135" fmla="*/ 222 h 513"/>
                              <a:gd name="T136" fmla="+- 0 1495 819"/>
                              <a:gd name="T137" fmla="*/ T136 w 676"/>
                              <a:gd name="T138" fmla="+- 0 212 212"/>
                              <a:gd name="T139" fmla="*/ 2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76" h="513">
                                <a:moveTo>
                                  <a:pt x="676" y="0"/>
                                </a:moveTo>
                                <a:lnTo>
                                  <a:pt x="386" y="4"/>
                                </a:lnTo>
                                <a:lnTo>
                                  <a:pt x="219" y="59"/>
                                </a:lnTo>
                                <a:lnTo>
                                  <a:pt x="111" y="212"/>
                                </a:lnTo>
                                <a:lnTo>
                                  <a:pt x="0" y="513"/>
                                </a:lnTo>
                                <a:lnTo>
                                  <a:pt x="159" y="511"/>
                                </a:lnTo>
                                <a:lnTo>
                                  <a:pt x="160" y="494"/>
                                </a:lnTo>
                                <a:lnTo>
                                  <a:pt x="164" y="463"/>
                                </a:lnTo>
                                <a:lnTo>
                                  <a:pt x="186" y="370"/>
                                </a:lnTo>
                                <a:lnTo>
                                  <a:pt x="208" y="314"/>
                                </a:lnTo>
                                <a:lnTo>
                                  <a:pt x="241" y="256"/>
                                </a:lnTo>
                                <a:lnTo>
                                  <a:pt x="285" y="197"/>
                                </a:lnTo>
                                <a:lnTo>
                                  <a:pt x="343" y="142"/>
                                </a:lnTo>
                                <a:lnTo>
                                  <a:pt x="416" y="92"/>
                                </a:lnTo>
                                <a:lnTo>
                                  <a:pt x="506" y="51"/>
                                </a:lnTo>
                                <a:lnTo>
                                  <a:pt x="560" y="35"/>
                                </a:lnTo>
                                <a:lnTo>
                                  <a:pt x="523" y="48"/>
                                </a:lnTo>
                                <a:lnTo>
                                  <a:pt x="470" y="71"/>
                                </a:lnTo>
                                <a:lnTo>
                                  <a:pt x="414" y="102"/>
                                </a:lnTo>
                                <a:lnTo>
                                  <a:pt x="360" y="142"/>
                                </a:lnTo>
                                <a:lnTo>
                                  <a:pt x="308" y="191"/>
                                </a:lnTo>
                                <a:lnTo>
                                  <a:pt x="262" y="252"/>
                                </a:lnTo>
                                <a:lnTo>
                                  <a:pt x="224" y="325"/>
                                </a:lnTo>
                                <a:lnTo>
                                  <a:pt x="197" y="411"/>
                                </a:lnTo>
                                <a:lnTo>
                                  <a:pt x="184" y="511"/>
                                </a:lnTo>
                                <a:lnTo>
                                  <a:pt x="395" y="509"/>
                                </a:lnTo>
                                <a:lnTo>
                                  <a:pt x="331" y="399"/>
                                </a:lnTo>
                                <a:lnTo>
                                  <a:pt x="313" y="326"/>
                                </a:lnTo>
                                <a:lnTo>
                                  <a:pt x="343" y="258"/>
                                </a:lnTo>
                                <a:lnTo>
                                  <a:pt x="425" y="160"/>
                                </a:lnTo>
                                <a:lnTo>
                                  <a:pt x="425" y="213"/>
                                </a:lnTo>
                                <a:lnTo>
                                  <a:pt x="416" y="213"/>
                                </a:lnTo>
                                <a:lnTo>
                                  <a:pt x="416" y="231"/>
                                </a:lnTo>
                                <a:lnTo>
                                  <a:pt x="479" y="231"/>
                                </a:lnTo>
                                <a:lnTo>
                                  <a:pt x="479" y="213"/>
                                </a:lnTo>
                                <a:lnTo>
                                  <a:pt x="471" y="213"/>
                                </a:lnTo>
                                <a:lnTo>
                                  <a:pt x="471" y="160"/>
                                </a:lnTo>
                                <a:lnTo>
                                  <a:pt x="471" y="117"/>
                                </a:lnTo>
                                <a:lnTo>
                                  <a:pt x="497" y="97"/>
                                </a:lnTo>
                                <a:lnTo>
                                  <a:pt x="511" y="88"/>
                                </a:lnTo>
                                <a:lnTo>
                                  <a:pt x="526" y="78"/>
                                </a:lnTo>
                                <a:lnTo>
                                  <a:pt x="526" y="130"/>
                                </a:lnTo>
                                <a:lnTo>
                                  <a:pt x="520" y="130"/>
                                </a:lnTo>
                                <a:lnTo>
                                  <a:pt x="520" y="144"/>
                                </a:lnTo>
                                <a:lnTo>
                                  <a:pt x="567" y="144"/>
                                </a:lnTo>
                                <a:lnTo>
                                  <a:pt x="567" y="130"/>
                                </a:lnTo>
                                <a:lnTo>
                                  <a:pt x="562" y="130"/>
                                </a:lnTo>
                                <a:lnTo>
                                  <a:pt x="562" y="78"/>
                                </a:lnTo>
                                <a:lnTo>
                                  <a:pt x="562" y="58"/>
                                </a:lnTo>
                                <a:lnTo>
                                  <a:pt x="574" y="52"/>
                                </a:lnTo>
                                <a:lnTo>
                                  <a:pt x="587" y="46"/>
                                </a:lnTo>
                                <a:lnTo>
                                  <a:pt x="601" y="39"/>
                                </a:lnTo>
                                <a:lnTo>
                                  <a:pt x="615" y="33"/>
                                </a:lnTo>
                                <a:lnTo>
                                  <a:pt x="615" y="78"/>
                                </a:lnTo>
                                <a:lnTo>
                                  <a:pt x="610" y="78"/>
                                </a:lnTo>
                                <a:lnTo>
                                  <a:pt x="610" y="89"/>
                                </a:lnTo>
                                <a:lnTo>
                                  <a:pt x="647" y="89"/>
                                </a:lnTo>
                                <a:lnTo>
                                  <a:pt x="647" y="78"/>
                                </a:lnTo>
                                <a:lnTo>
                                  <a:pt x="642" y="78"/>
                                </a:lnTo>
                                <a:lnTo>
                                  <a:pt x="642" y="33"/>
                                </a:lnTo>
                                <a:lnTo>
                                  <a:pt x="642" y="22"/>
                                </a:lnTo>
                                <a:lnTo>
                                  <a:pt x="648" y="20"/>
                                </a:lnTo>
                                <a:lnTo>
                                  <a:pt x="653" y="18"/>
                                </a:lnTo>
                                <a:lnTo>
                                  <a:pt x="656" y="17"/>
                                </a:lnTo>
                                <a:lnTo>
                                  <a:pt x="631" y="17"/>
                                </a:lnTo>
                                <a:lnTo>
                                  <a:pt x="656" y="17"/>
                                </a:lnTo>
                                <a:lnTo>
                                  <a:pt x="664" y="14"/>
                                </a:lnTo>
                                <a:lnTo>
                                  <a:pt x="676" y="10"/>
                                </a:lnTo>
                                <a:lnTo>
                                  <a:pt x="676" y="0"/>
                                </a:lnTo>
                              </a:path>
                            </a:pathLst>
                          </a:custGeom>
                          <a:solidFill>
                            <a:srgbClr val="5E9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FD4BE" id="Group 418" o:spid="_x0000_s1026" style="position:absolute;margin-left:320pt;margin-top:9pt;width:48.3pt;height:46.95pt;z-index:251711488;mso-position-horizontal-relative:page" coordorigin="640,-6" coordsize="96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">
                <v:shape id="Freeform 420" o:spid="_x0000_s1027" style="position:absolute;left:640;top:-6;width:966;height:939;visibility:visible;mso-wrap-style:square;v-text-anchor:top" coordsize="96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" path="m483,l405,6,330,24,261,53,198,91r-57,47l93,192,54,254,25,321,6,394,,470r6,76l25,618r29,67l93,747r48,55l198,849r63,38l330,915r75,18l483,939r78,-6l636,915r69,-28l768,849r57,-47l873,747r39,-62l941,618r19,-72l966,470r-6,-76l941,321,912,254,873,192,825,138,768,91,705,53,636,24,561,6,483,xe" fillcolor="#e7eddf" stroked="f">
                  <v:path arrowok="t" o:connecttype="custom" o:connectlocs="483,-6;405,0;330,18;261,47;198,85;141,132;93,186;54,248;25,315;6,388;0,464;6,540;25,612;54,679;93,741;141,796;198,843;261,881;330,909;405,927;483,933;561,927;636,909;705,881;768,843;825,796;873,741;912,679;941,612;960,540;966,464;960,388;941,315;912,248;873,186;825,132;768,85;705,47;636,18;561,0;483,-6" o:connectangles="0,0,0,0,0,0,0,0,0,0,0,0,0,0,0,0,0,0,0,0,0,0,0,0,0,0,0,0,0,0,0,0,0,0,0,0,0,0,0,0,0"/>
                </v:shape>
                <v:shape id="Freeform 419" o:spid="_x0000_s1028" style="position:absolute;left:819;top:212;width:676;height:513;visibility:visible;mso-wrap-style:square;v-text-anchor:top" coordsize="67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" path="m676,l386,4,219,59,111,212,,513r159,-2l160,494r4,-31l186,370r22,-56l241,256r44,-59l343,142,416,92,506,51,560,35,523,48,470,71r-56,31l360,142r-52,49l262,252r-38,73l197,411,184,511r211,-2l331,399,313,326r30,-68l425,160r,53l416,213r,18l479,231r,-18l471,213r,-53l471,117,497,97r14,-9l526,78r,52l520,130r,14l567,144r,-14l562,130r,-52l562,58r12,-6l587,46r14,-7l615,33r,45l610,78r,11l647,89r,-11l642,78r,-45l642,22r6,-2l653,18r3,-1l631,17r25,l664,14r12,-4l676,e" fillcolor="#5e9631" stroked="f">
                  <v:path arrowok="t" o:connecttype="custom" o:connectlocs="386,216;111,424;159,723;164,675;208,526;285,409;416,304;560,247;470,283;360,354;262,464;197,623;395,721;313,538;425,372;416,425;479,443;471,425;471,329;511,300;526,342;520,356;567,342;562,290;574,264;601,251;615,290;610,301;647,290;642,245;648,232;656,229;656,229;676,222;676,212" o:connectangles="0,0,0,0,0,0,0,0,0,0,0,0,0,0,0,0,0,0,0,0,0,0,0,0,0,0,0,0,0,0,0,0,0,0,0"/>
                </v:shape>
                <w10:wrap anchorx="page"/>
              </v:group>
            </w:pict>
          </mc:Fallback>
        </mc:AlternateContent>
      </w:r>
      <w:r w:rsidRPr="00740044">
        <w:rPr>
          <w:rFonts w:ascii="Palatino" w:eastAsia="Book Antiqua" w:hAnsi="Book Antiqua" w:cs="Book Antiqua"/>
          <w:b/>
          <w:color w:val="AC2B1E"/>
          <w:w w:val="110"/>
          <w:lang w:bidi="en-US"/>
        </w:rPr>
        <w:t xml:space="preserve">Structure &amp; Infrastructure Projects </w:t>
      </w:r>
      <w:r w:rsidRPr="00740044">
        <w:rPr>
          <w:rStyle w:val="BodyChar"/>
        </w:rPr>
        <w:t xml:space="preserve">These actions involve modifying existing structures and infrastructure </w:t>
      </w:r>
      <w:r w:rsidRPr="00740044">
        <w:rPr>
          <w:rStyle w:val="BodyChar"/>
        </w:rPr>
        <w:lastRenderedPageBreak/>
        <w:t>to protect them from a hazard or remove them from a hazard area. This applies to public or private structures as well as critical facilities.</w:t>
      </w:r>
    </w:p>
    <w:p w:rsidR="00740044" w:rsidRPr="00740044" w:rsidRDefault="00740044" w:rsidP="00740044">
      <w:pPr>
        <w:widowControl w:val="0"/>
        <w:autoSpaceDE w:val="0"/>
        <w:autoSpaceDN w:val="0"/>
        <w:spacing w:before="7" w:after="0" w:line="240" w:lineRule="auto"/>
        <w:rPr>
          <w:rFonts w:ascii="Book Antiqua" w:eastAsia="Book Antiqua" w:hAnsi="Book Antiqua" w:cs="Book Antiqua"/>
          <w:lang w:bidi="en-US"/>
        </w:rPr>
      </w:pPr>
    </w:p>
    <w:p w:rsidR="00740044" w:rsidRPr="00740044" w:rsidRDefault="00740044" w:rsidP="00740044">
      <w:pPr>
        <w:spacing w:before="1" w:line="247" w:lineRule="auto"/>
        <w:ind w:left="1359" w:right="140"/>
        <w:jc w:val="both"/>
      </w:pPr>
      <w:r w:rsidRPr="00740044">
        <w:rPr>
          <w:noProof/>
        </w:rPr>
        <mc:AlternateContent>
          <mc:Choice Requires="wpg">
            <w:drawing>
              <wp:anchor distT="0" distB="0" distL="114300" distR="114300" simplePos="0" relativeHeight="251713536" behindDoc="0" locked="0" layoutInCell="1" allowOverlap="1" wp14:anchorId="66C3AEA8" wp14:editId="7C10542B">
                <wp:simplePos x="0" y="0"/>
                <wp:positionH relativeFrom="page">
                  <wp:posOffset>419100</wp:posOffset>
                </wp:positionH>
                <wp:positionV relativeFrom="paragraph">
                  <wp:posOffset>107315</wp:posOffset>
                </wp:positionV>
                <wp:extent cx="549910" cy="507365"/>
                <wp:effectExtent l="0" t="0" r="0" b="0"/>
                <wp:wrapNone/>
                <wp:docPr id="5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507365"/>
                          <a:chOff x="720" y="-1"/>
                          <a:chExt cx="866" cy="799"/>
                        </a:xfrm>
                      </wpg:grpSpPr>
                      <wps:wsp>
                        <wps:cNvPr id="52" name="Freeform 417"/>
                        <wps:cNvSpPr>
                          <a:spLocks/>
                        </wps:cNvSpPr>
                        <wps:spPr bwMode="auto">
                          <a:xfrm>
                            <a:off x="720" y="-1"/>
                            <a:ext cx="866" cy="799"/>
                          </a:xfrm>
                          <a:custGeom>
                            <a:avLst/>
                            <a:gdLst>
                              <a:gd name="T0" fmla="+- 0 1153 720"/>
                              <a:gd name="T1" fmla="*/ T0 w 866"/>
                              <a:gd name="T2" fmla="+- 0 -1 -1"/>
                              <a:gd name="T3" fmla="*/ -1 h 799"/>
                              <a:gd name="T4" fmla="+- 0 1075 720"/>
                              <a:gd name="T5" fmla="*/ T4 w 866"/>
                              <a:gd name="T6" fmla="+- 0 6 -1"/>
                              <a:gd name="T7" fmla="*/ 6 h 799"/>
                              <a:gd name="T8" fmla="+- 0 1002 720"/>
                              <a:gd name="T9" fmla="*/ T8 w 866"/>
                              <a:gd name="T10" fmla="+- 0 24 -1"/>
                              <a:gd name="T11" fmla="*/ 24 h 799"/>
                              <a:gd name="T12" fmla="+- 0 934 720"/>
                              <a:gd name="T13" fmla="*/ T12 w 866"/>
                              <a:gd name="T14" fmla="+- 0 54 -1"/>
                              <a:gd name="T15" fmla="*/ 54 h 799"/>
                              <a:gd name="T16" fmla="+- 0 874 720"/>
                              <a:gd name="T17" fmla="*/ T16 w 866"/>
                              <a:gd name="T18" fmla="+- 0 93 -1"/>
                              <a:gd name="T19" fmla="*/ 93 h 799"/>
                              <a:gd name="T20" fmla="+- 0 822 720"/>
                              <a:gd name="T21" fmla="*/ T20 w 866"/>
                              <a:gd name="T22" fmla="+- 0 141 -1"/>
                              <a:gd name="T23" fmla="*/ 141 h 799"/>
                              <a:gd name="T24" fmla="+- 0 779 720"/>
                              <a:gd name="T25" fmla="*/ T24 w 866"/>
                              <a:gd name="T26" fmla="+- 0 197 -1"/>
                              <a:gd name="T27" fmla="*/ 197 h 799"/>
                              <a:gd name="T28" fmla="+- 0 747 720"/>
                              <a:gd name="T29" fmla="*/ T28 w 866"/>
                              <a:gd name="T30" fmla="+- 0 259 -1"/>
                              <a:gd name="T31" fmla="*/ 259 h 799"/>
                              <a:gd name="T32" fmla="+- 0 727 720"/>
                              <a:gd name="T33" fmla="*/ T32 w 866"/>
                              <a:gd name="T34" fmla="+- 0 327 -1"/>
                              <a:gd name="T35" fmla="*/ 327 h 799"/>
                              <a:gd name="T36" fmla="+- 0 720 720"/>
                              <a:gd name="T37" fmla="*/ T36 w 866"/>
                              <a:gd name="T38" fmla="+- 0 399 -1"/>
                              <a:gd name="T39" fmla="*/ 399 h 799"/>
                              <a:gd name="T40" fmla="+- 0 727 720"/>
                              <a:gd name="T41" fmla="*/ T40 w 866"/>
                              <a:gd name="T42" fmla="+- 0 471 -1"/>
                              <a:gd name="T43" fmla="*/ 471 h 799"/>
                              <a:gd name="T44" fmla="+- 0 747 720"/>
                              <a:gd name="T45" fmla="*/ T44 w 866"/>
                              <a:gd name="T46" fmla="+- 0 538 -1"/>
                              <a:gd name="T47" fmla="*/ 538 h 799"/>
                              <a:gd name="T48" fmla="+- 0 779 720"/>
                              <a:gd name="T49" fmla="*/ T48 w 866"/>
                              <a:gd name="T50" fmla="+- 0 600 -1"/>
                              <a:gd name="T51" fmla="*/ 600 h 799"/>
                              <a:gd name="T52" fmla="+- 0 822 720"/>
                              <a:gd name="T53" fmla="*/ T52 w 866"/>
                              <a:gd name="T54" fmla="+- 0 656 -1"/>
                              <a:gd name="T55" fmla="*/ 656 h 799"/>
                              <a:gd name="T56" fmla="+- 0 874 720"/>
                              <a:gd name="T57" fmla="*/ T56 w 866"/>
                              <a:gd name="T58" fmla="+- 0 704 -1"/>
                              <a:gd name="T59" fmla="*/ 704 h 799"/>
                              <a:gd name="T60" fmla="+- 0 934 720"/>
                              <a:gd name="T61" fmla="*/ T60 w 866"/>
                              <a:gd name="T62" fmla="+- 0 744 -1"/>
                              <a:gd name="T63" fmla="*/ 744 h 799"/>
                              <a:gd name="T64" fmla="+- 0 1002 720"/>
                              <a:gd name="T65" fmla="*/ T64 w 866"/>
                              <a:gd name="T66" fmla="+- 0 773 -1"/>
                              <a:gd name="T67" fmla="*/ 773 h 799"/>
                              <a:gd name="T68" fmla="+- 0 1075 720"/>
                              <a:gd name="T69" fmla="*/ T68 w 866"/>
                              <a:gd name="T70" fmla="+- 0 792 -1"/>
                              <a:gd name="T71" fmla="*/ 792 h 799"/>
                              <a:gd name="T72" fmla="+- 0 1153 720"/>
                              <a:gd name="T73" fmla="*/ T72 w 866"/>
                              <a:gd name="T74" fmla="+- 0 798 -1"/>
                              <a:gd name="T75" fmla="*/ 798 h 799"/>
                              <a:gd name="T76" fmla="+- 0 1231 720"/>
                              <a:gd name="T77" fmla="*/ T76 w 866"/>
                              <a:gd name="T78" fmla="+- 0 792 -1"/>
                              <a:gd name="T79" fmla="*/ 792 h 799"/>
                              <a:gd name="T80" fmla="+- 0 1304 720"/>
                              <a:gd name="T81" fmla="*/ T80 w 866"/>
                              <a:gd name="T82" fmla="+- 0 773 -1"/>
                              <a:gd name="T83" fmla="*/ 773 h 799"/>
                              <a:gd name="T84" fmla="+- 0 1372 720"/>
                              <a:gd name="T85" fmla="*/ T84 w 866"/>
                              <a:gd name="T86" fmla="+- 0 744 -1"/>
                              <a:gd name="T87" fmla="*/ 744 h 799"/>
                              <a:gd name="T88" fmla="+- 0 1432 720"/>
                              <a:gd name="T89" fmla="*/ T88 w 866"/>
                              <a:gd name="T90" fmla="+- 0 704 -1"/>
                              <a:gd name="T91" fmla="*/ 704 h 799"/>
                              <a:gd name="T92" fmla="+- 0 1484 720"/>
                              <a:gd name="T93" fmla="*/ T92 w 866"/>
                              <a:gd name="T94" fmla="+- 0 656 -1"/>
                              <a:gd name="T95" fmla="*/ 656 h 799"/>
                              <a:gd name="T96" fmla="+- 0 1527 720"/>
                              <a:gd name="T97" fmla="*/ T96 w 866"/>
                              <a:gd name="T98" fmla="+- 0 600 -1"/>
                              <a:gd name="T99" fmla="*/ 600 h 799"/>
                              <a:gd name="T100" fmla="+- 0 1559 720"/>
                              <a:gd name="T101" fmla="*/ T100 w 866"/>
                              <a:gd name="T102" fmla="+- 0 538 -1"/>
                              <a:gd name="T103" fmla="*/ 538 h 799"/>
                              <a:gd name="T104" fmla="+- 0 1579 720"/>
                              <a:gd name="T105" fmla="*/ T104 w 866"/>
                              <a:gd name="T106" fmla="+- 0 471 -1"/>
                              <a:gd name="T107" fmla="*/ 471 h 799"/>
                              <a:gd name="T108" fmla="+- 0 1586 720"/>
                              <a:gd name="T109" fmla="*/ T108 w 866"/>
                              <a:gd name="T110" fmla="+- 0 399 -1"/>
                              <a:gd name="T111" fmla="*/ 399 h 799"/>
                              <a:gd name="T112" fmla="+- 0 1579 720"/>
                              <a:gd name="T113" fmla="*/ T112 w 866"/>
                              <a:gd name="T114" fmla="+- 0 327 -1"/>
                              <a:gd name="T115" fmla="*/ 327 h 799"/>
                              <a:gd name="T116" fmla="+- 0 1559 720"/>
                              <a:gd name="T117" fmla="*/ T116 w 866"/>
                              <a:gd name="T118" fmla="+- 0 259 -1"/>
                              <a:gd name="T119" fmla="*/ 259 h 799"/>
                              <a:gd name="T120" fmla="+- 0 1527 720"/>
                              <a:gd name="T121" fmla="*/ T120 w 866"/>
                              <a:gd name="T122" fmla="+- 0 197 -1"/>
                              <a:gd name="T123" fmla="*/ 197 h 799"/>
                              <a:gd name="T124" fmla="+- 0 1484 720"/>
                              <a:gd name="T125" fmla="*/ T124 w 866"/>
                              <a:gd name="T126" fmla="+- 0 141 -1"/>
                              <a:gd name="T127" fmla="*/ 141 h 799"/>
                              <a:gd name="T128" fmla="+- 0 1432 720"/>
                              <a:gd name="T129" fmla="*/ T128 w 866"/>
                              <a:gd name="T130" fmla="+- 0 93 -1"/>
                              <a:gd name="T131" fmla="*/ 93 h 799"/>
                              <a:gd name="T132" fmla="+- 0 1372 720"/>
                              <a:gd name="T133" fmla="*/ T132 w 866"/>
                              <a:gd name="T134" fmla="+- 0 54 -1"/>
                              <a:gd name="T135" fmla="*/ 54 h 799"/>
                              <a:gd name="T136" fmla="+- 0 1304 720"/>
                              <a:gd name="T137" fmla="*/ T136 w 866"/>
                              <a:gd name="T138" fmla="+- 0 24 -1"/>
                              <a:gd name="T139" fmla="*/ 24 h 799"/>
                              <a:gd name="T140" fmla="+- 0 1231 720"/>
                              <a:gd name="T141" fmla="*/ T140 w 866"/>
                              <a:gd name="T142" fmla="+- 0 6 -1"/>
                              <a:gd name="T143" fmla="*/ 6 h 799"/>
                              <a:gd name="T144" fmla="+- 0 1153 720"/>
                              <a:gd name="T145" fmla="*/ T144 w 866"/>
                              <a:gd name="T146" fmla="+- 0 -1 -1"/>
                              <a:gd name="T147" fmla="*/ -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6" h="799">
                                <a:moveTo>
                                  <a:pt x="433" y="0"/>
                                </a:moveTo>
                                <a:lnTo>
                                  <a:pt x="355" y="7"/>
                                </a:lnTo>
                                <a:lnTo>
                                  <a:pt x="282" y="25"/>
                                </a:lnTo>
                                <a:lnTo>
                                  <a:pt x="214" y="55"/>
                                </a:lnTo>
                                <a:lnTo>
                                  <a:pt x="154" y="94"/>
                                </a:lnTo>
                                <a:lnTo>
                                  <a:pt x="102" y="142"/>
                                </a:lnTo>
                                <a:lnTo>
                                  <a:pt x="59" y="198"/>
                                </a:lnTo>
                                <a:lnTo>
                                  <a:pt x="27" y="260"/>
                                </a:lnTo>
                                <a:lnTo>
                                  <a:pt x="7" y="328"/>
                                </a:lnTo>
                                <a:lnTo>
                                  <a:pt x="0" y="400"/>
                                </a:lnTo>
                                <a:lnTo>
                                  <a:pt x="7" y="472"/>
                                </a:lnTo>
                                <a:lnTo>
                                  <a:pt x="27" y="539"/>
                                </a:lnTo>
                                <a:lnTo>
                                  <a:pt x="59" y="601"/>
                                </a:lnTo>
                                <a:lnTo>
                                  <a:pt x="102" y="657"/>
                                </a:lnTo>
                                <a:lnTo>
                                  <a:pt x="154" y="705"/>
                                </a:lnTo>
                                <a:lnTo>
                                  <a:pt x="214" y="745"/>
                                </a:lnTo>
                                <a:lnTo>
                                  <a:pt x="282" y="774"/>
                                </a:lnTo>
                                <a:lnTo>
                                  <a:pt x="355" y="793"/>
                                </a:lnTo>
                                <a:lnTo>
                                  <a:pt x="433" y="799"/>
                                </a:lnTo>
                                <a:lnTo>
                                  <a:pt x="511" y="793"/>
                                </a:lnTo>
                                <a:lnTo>
                                  <a:pt x="584" y="774"/>
                                </a:lnTo>
                                <a:lnTo>
                                  <a:pt x="652" y="745"/>
                                </a:lnTo>
                                <a:lnTo>
                                  <a:pt x="712" y="705"/>
                                </a:lnTo>
                                <a:lnTo>
                                  <a:pt x="764" y="657"/>
                                </a:lnTo>
                                <a:lnTo>
                                  <a:pt x="807" y="601"/>
                                </a:lnTo>
                                <a:lnTo>
                                  <a:pt x="839" y="539"/>
                                </a:lnTo>
                                <a:lnTo>
                                  <a:pt x="859" y="472"/>
                                </a:lnTo>
                                <a:lnTo>
                                  <a:pt x="866" y="400"/>
                                </a:lnTo>
                                <a:lnTo>
                                  <a:pt x="859" y="328"/>
                                </a:lnTo>
                                <a:lnTo>
                                  <a:pt x="839" y="260"/>
                                </a:lnTo>
                                <a:lnTo>
                                  <a:pt x="807" y="198"/>
                                </a:lnTo>
                                <a:lnTo>
                                  <a:pt x="764" y="142"/>
                                </a:lnTo>
                                <a:lnTo>
                                  <a:pt x="712" y="94"/>
                                </a:lnTo>
                                <a:lnTo>
                                  <a:pt x="652" y="55"/>
                                </a:lnTo>
                                <a:lnTo>
                                  <a:pt x="584" y="25"/>
                                </a:lnTo>
                                <a:lnTo>
                                  <a:pt x="511" y="7"/>
                                </a:lnTo>
                                <a:lnTo>
                                  <a:pt x="433"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16"/>
                        <wps:cNvSpPr>
                          <a:spLocks/>
                        </wps:cNvSpPr>
                        <wps:spPr bwMode="auto">
                          <a:xfrm>
                            <a:off x="814" y="93"/>
                            <a:ext cx="676" cy="514"/>
                          </a:xfrm>
                          <a:custGeom>
                            <a:avLst/>
                            <a:gdLst>
                              <a:gd name="T0" fmla="+- 0 1456 815"/>
                              <a:gd name="T1" fmla="*/ T0 w 676"/>
                              <a:gd name="T2" fmla="+- 0 225 93"/>
                              <a:gd name="T3" fmla="*/ 225 h 514"/>
                              <a:gd name="T4" fmla="+- 0 1333 815"/>
                              <a:gd name="T5" fmla="*/ T4 w 676"/>
                              <a:gd name="T6" fmla="+- 0 225 93"/>
                              <a:gd name="T7" fmla="*/ 225 h 514"/>
                              <a:gd name="T8" fmla="+- 0 1236 815"/>
                              <a:gd name="T9" fmla="*/ T8 w 676"/>
                              <a:gd name="T10" fmla="+- 0 270 93"/>
                              <a:gd name="T11" fmla="*/ 270 h 514"/>
                              <a:gd name="T12" fmla="+- 0 1149 815"/>
                              <a:gd name="T13" fmla="*/ T12 w 676"/>
                              <a:gd name="T14" fmla="+- 0 314 93"/>
                              <a:gd name="T15" fmla="*/ 314 h 514"/>
                              <a:gd name="T16" fmla="+- 0 1073 815"/>
                              <a:gd name="T17" fmla="*/ T16 w 676"/>
                              <a:gd name="T18" fmla="+- 0 356 93"/>
                              <a:gd name="T19" fmla="*/ 356 h 514"/>
                              <a:gd name="T20" fmla="+- 0 1006 815"/>
                              <a:gd name="T21" fmla="*/ T20 w 676"/>
                              <a:gd name="T22" fmla="+- 0 397 93"/>
                              <a:gd name="T23" fmla="*/ 397 h 514"/>
                              <a:gd name="T24" fmla="+- 0 951 815"/>
                              <a:gd name="T25" fmla="*/ T24 w 676"/>
                              <a:gd name="T26" fmla="+- 0 431 93"/>
                              <a:gd name="T27" fmla="*/ 431 h 514"/>
                              <a:gd name="T28" fmla="+- 0 910 815"/>
                              <a:gd name="T29" fmla="*/ T28 w 676"/>
                              <a:gd name="T30" fmla="+- 0 460 93"/>
                              <a:gd name="T31" fmla="*/ 460 h 514"/>
                              <a:gd name="T32" fmla="+- 0 861 815"/>
                              <a:gd name="T33" fmla="*/ T32 w 676"/>
                              <a:gd name="T34" fmla="+- 0 491 93"/>
                              <a:gd name="T35" fmla="*/ 491 h 514"/>
                              <a:gd name="T36" fmla="+- 0 835 815"/>
                              <a:gd name="T37" fmla="*/ T36 w 676"/>
                              <a:gd name="T38" fmla="+- 0 516 93"/>
                              <a:gd name="T39" fmla="*/ 516 h 514"/>
                              <a:gd name="T40" fmla="+- 0 822 815"/>
                              <a:gd name="T41" fmla="*/ T40 w 676"/>
                              <a:gd name="T42" fmla="+- 0 548 93"/>
                              <a:gd name="T43" fmla="*/ 548 h 514"/>
                              <a:gd name="T44" fmla="+- 0 815 815"/>
                              <a:gd name="T45" fmla="*/ T44 w 676"/>
                              <a:gd name="T46" fmla="+- 0 600 93"/>
                              <a:gd name="T47" fmla="*/ 600 h 514"/>
                              <a:gd name="T48" fmla="+- 0 837 815"/>
                              <a:gd name="T49" fmla="*/ T48 w 676"/>
                              <a:gd name="T50" fmla="+- 0 607 93"/>
                              <a:gd name="T51" fmla="*/ 607 h 514"/>
                              <a:gd name="T52" fmla="+- 0 835 815"/>
                              <a:gd name="T53" fmla="*/ T52 w 676"/>
                              <a:gd name="T54" fmla="+- 0 562 93"/>
                              <a:gd name="T55" fmla="*/ 562 h 514"/>
                              <a:gd name="T56" fmla="+- 0 844 815"/>
                              <a:gd name="T57" fmla="*/ T56 w 676"/>
                              <a:gd name="T58" fmla="+- 0 534 93"/>
                              <a:gd name="T59" fmla="*/ 534 h 514"/>
                              <a:gd name="T60" fmla="+- 0 871 815"/>
                              <a:gd name="T61" fmla="*/ T60 w 676"/>
                              <a:gd name="T62" fmla="+- 0 508 93"/>
                              <a:gd name="T63" fmla="*/ 508 h 514"/>
                              <a:gd name="T64" fmla="+- 0 922 815"/>
                              <a:gd name="T65" fmla="*/ T64 w 676"/>
                              <a:gd name="T66" fmla="+- 0 473 93"/>
                              <a:gd name="T67" fmla="*/ 473 h 514"/>
                              <a:gd name="T68" fmla="+- 0 1246 815"/>
                              <a:gd name="T69" fmla="*/ T68 w 676"/>
                              <a:gd name="T70" fmla="+- 0 473 93"/>
                              <a:gd name="T71" fmla="*/ 473 h 514"/>
                              <a:gd name="T72" fmla="+- 0 1273 815"/>
                              <a:gd name="T73" fmla="*/ T72 w 676"/>
                              <a:gd name="T74" fmla="+- 0 454 93"/>
                              <a:gd name="T75" fmla="*/ 454 h 514"/>
                              <a:gd name="T76" fmla="+- 0 1342 815"/>
                              <a:gd name="T77" fmla="*/ T76 w 676"/>
                              <a:gd name="T78" fmla="+- 0 387 93"/>
                              <a:gd name="T79" fmla="*/ 387 h 514"/>
                              <a:gd name="T80" fmla="+- 0 1414 815"/>
                              <a:gd name="T81" fmla="*/ T80 w 676"/>
                              <a:gd name="T82" fmla="+- 0 293 93"/>
                              <a:gd name="T83" fmla="*/ 293 h 514"/>
                              <a:gd name="T84" fmla="+- 0 1456 815"/>
                              <a:gd name="T85" fmla="*/ T84 w 676"/>
                              <a:gd name="T86" fmla="+- 0 225 93"/>
                              <a:gd name="T87" fmla="*/ 225 h 514"/>
                              <a:gd name="T88" fmla="+- 0 1246 815"/>
                              <a:gd name="T89" fmla="*/ T88 w 676"/>
                              <a:gd name="T90" fmla="+- 0 473 93"/>
                              <a:gd name="T91" fmla="*/ 473 h 514"/>
                              <a:gd name="T92" fmla="+- 0 922 815"/>
                              <a:gd name="T93" fmla="*/ T92 w 676"/>
                              <a:gd name="T94" fmla="+- 0 473 93"/>
                              <a:gd name="T95" fmla="*/ 473 h 514"/>
                              <a:gd name="T96" fmla="+- 0 944 815"/>
                              <a:gd name="T97" fmla="*/ T96 w 676"/>
                              <a:gd name="T98" fmla="+- 0 491 93"/>
                              <a:gd name="T99" fmla="*/ 491 h 514"/>
                              <a:gd name="T100" fmla="+- 0 972 815"/>
                              <a:gd name="T101" fmla="*/ T100 w 676"/>
                              <a:gd name="T102" fmla="+- 0 509 93"/>
                              <a:gd name="T103" fmla="*/ 509 h 514"/>
                              <a:gd name="T104" fmla="+- 0 1006 815"/>
                              <a:gd name="T105" fmla="*/ T104 w 676"/>
                              <a:gd name="T106" fmla="+- 0 525 93"/>
                              <a:gd name="T107" fmla="*/ 525 h 514"/>
                              <a:gd name="T108" fmla="+- 0 1048 815"/>
                              <a:gd name="T109" fmla="*/ T108 w 676"/>
                              <a:gd name="T110" fmla="+- 0 535 93"/>
                              <a:gd name="T111" fmla="*/ 535 h 514"/>
                              <a:gd name="T112" fmla="+- 0 1097 815"/>
                              <a:gd name="T113" fmla="*/ T112 w 676"/>
                              <a:gd name="T114" fmla="+- 0 537 93"/>
                              <a:gd name="T115" fmla="*/ 537 h 514"/>
                              <a:gd name="T116" fmla="+- 0 1150 815"/>
                              <a:gd name="T117" fmla="*/ T116 w 676"/>
                              <a:gd name="T118" fmla="+- 0 526 93"/>
                              <a:gd name="T119" fmla="*/ 526 h 514"/>
                              <a:gd name="T120" fmla="+- 0 1209 815"/>
                              <a:gd name="T121" fmla="*/ T120 w 676"/>
                              <a:gd name="T122" fmla="+- 0 499 93"/>
                              <a:gd name="T123" fmla="*/ 499 h 514"/>
                              <a:gd name="T124" fmla="+- 0 1246 815"/>
                              <a:gd name="T125" fmla="*/ T124 w 676"/>
                              <a:gd name="T126" fmla="+- 0 473 93"/>
                              <a:gd name="T127" fmla="*/ 473 h 514"/>
                              <a:gd name="T128" fmla="+- 0 1218 815"/>
                              <a:gd name="T129" fmla="*/ T128 w 676"/>
                              <a:gd name="T130" fmla="+- 0 93 93"/>
                              <a:gd name="T131" fmla="*/ 93 h 514"/>
                              <a:gd name="T132" fmla="+- 0 1066 815"/>
                              <a:gd name="T133" fmla="*/ T132 w 676"/>
                              <a:gd name="T134" fmla="+- 0 97 93"/>
                              <a:gd name="T135" fmla="*/ 97 h 514"/>
                              <a:gd name="T136" fmla="+- 0 981 815"/>
                              <a:gd name="T137" fmla="*/ T136 w 676"/>
                              <a:gd name="T138" fmla="+- 0 207 93"/>
                              <a:gd name="T139" fmla="*/ 207 h 514"/>
                              <a:gd name="T140" fmla="+- 0 908 815"/>
                              <a:gd name="T141" fmla="*/ T140 w 676"/>
                              <a:gd name="T142" fmla="+- 0 451 93"/>
                              <a:gd name="T143" fmla="*/ 451 h 514"/>
                              <a:gd name="T144" fmla="+- 0 1072 815"/>
                              <a:gd name="T145" fmla="*/ T144 w 676"/>
                              <a:gd name="T146" fmla="+- 0 322 93"/>
                              <a:gd name="T147" fmla="*/ 322 h 514"/>
                              <a:gd name="T148" fmla="+- 0 1206 815"/>
                              <a:gd name="T149" fmla="*/ T148 w 676"/>
                              <a:gd name="T150" fmla="+- 0 255 93"/>
                              <a:gd name="T151" fmla="*/ 255 h 514"/>
                              <a:gd name="T152" fmla="+- 0 1299 815"/>
                              <a:gd name="T153" fmla="*/ T152 w 676"/>
                              <a:gd name="T154" fmla="+- 0 229 93"/>
                              <a:gd name="T155" fmla="*/ 229 h 514"/>
                              <a:gd name="T156" fmla="+- 0 1333 815"/>
                              <a:gd name="T157" fmla="*/ T156 w 676"/>
                              <a:gd name="T158" fmla="+- 0 225 93"/>
                              <a:gd name="T159" fmla="*/ 225 h 514"/>
                              <a:gd name="T160" fmla="+- 0 1456 815"/>
                              <a:gd name="T161" fmla="*/ T160 w 676"/>
                              <a:gd name="T162" fmla="+- 0 225 93"/>
                              <a:gd name="T163" fmla="*/ 225 h 514"/>
                              <a:gd name="T164" fmla="+- 0 1490 815"/>
                              <a:gd name="T165" fmla="*/ T164 w 676"/>
                              <a:gd name="T166" fmla="+- 0 170 93"/>
                              <a:gd name="T167" fmla="*/ 170 h 514"/>
                              <a:gd name="T168" fmla="+- 0 1218 815"/>
                              <a:gd name="T169" fmla="*/ T168 w 676"/>
                              <a:gd name="T170" fmla="+- 0 93 93"/>
                              <a:gd name="T171" fmla="*/ 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6" h="514">
                                <a:moveTo>
                                  <a:pt x="641" y="132"/>
                                </a:moveTo>
                                <a:lnTo>
                                  <a:pt x="518" y="132"/>
                                </a:lnTo>
                                <a:lnTo>
                                  <a:pt x="421" y="177"/>
                                </a:lnTo>
                                <a:lnTo>
                                  <a:pt x="334" y="221"/>
                                </a:lnTo>
                                <a:lnTo>
                                  <a:pt x="258" y="263"/>
                                </a:lnTo>
                                <a:lnTo>
                                  <a:pt x="191" y="304"/>
                                </a:lnTo>
                                <a:lnTo>
                                  <a:pt x="136" y="338"/>
                                </a:lnTo>
                                <a:lnTo>
                                  <a:pt x="95" y="367"/>
                                </a:lnTo>
                                <a:lnTo>
                                  <a:pt x="46" y="398"/>
                                </a:lnTo>
                                <a:lnTo>
                                  <a:pt x="20" y="423"/>
                                </a:lnTo>
                                <a:lnTo>
                                  <a:pt x="7" y="455"/>
                                </a:lnTo>
                                <a:lnTo>
                                  <a:pt x="0" y="507"/>
                                </a:lnTo>
                                <a:lnTo>
                                  <a:pt x="22" y="514"/>
                                </a:lnTo>
                                <a:lnTo>
                                  <a:pt x="20" y="469"/>
                                </a:lnTo>
                                <a:lnTo>
                                  <a:pt x="29" y="441"/>
                                </a:lnTo>
                                <a:lnTo>
                                  <a:pt x="56" y="415"/>
                                </a:lnTo>
                                <a:lnTo>
                                  <a:pt x="107" y="380"/>
                                </a:lnTo>
                                <a:lnTo>
                                  <a:pt x="431" y="380"/>
                                </a:lnTo>
                                <a:lnTo>
                                  <a:pt x="458" y="361"/>
                                </a:lnTo>
                                <a:lnTo>
                                  <a:pt x="527" y="294"/>
                                </a:lnTo>
                                <a:lnTo>
                                  <a:pt x="599" y="200"/>
                                </a:lnTo>
                                <a:lnTo>
                                  <a:pt x="641" y="132"/>
                                </a:lnTo>
                                <a:close/>
                                <a:moveTo>
                                  <a:pt x="431" y="380"/>
                                </a:moveTo>
                                <a:lnTo>
                                  <a:pt x="107" y="380"/>
                                </a:lnTo>
                                <a:lnTo>
                                  <a:pt x="129" y="398"/>
                                </a:lnTo>
                                <a:lnTo>
                                  <a:pt x="157" y="416"/>
                                </a:lnTo>
                                <a:lnTo>
                                  <a:pt x="191" y="432"/>
                                </a:lnTo>
                                <a:lnTo>
                                  <a:pt x="233" y="442"/>
                                </a:lnTo>
                                <a:lnTo>
                                  <a:pt x="282" y="444"/>
                                </a:lnTo>
                                <a:lnTo>
                                  <a:pt x="335" y="433"/>
                                </a:lnTo>
                                <a:lnTo>
                                  <a:pt x="394" y="406"/>
                                </a:lnTo>
                                <a:lnTo>
                                  <a:pt x="431" y="380"/>
                                </a:lnTo>
                                <a:close/>
                                <a:moveTo>
                                  <a:pt x="403" y="0"/>
                                </a:moveTo>
                                <a:lnTo>
                                  <a:pt x="251" y="4"/>
                                </a:lnTo>
                                <a:lnTo>
                                  <a:pt x="166" y="114"/>
                                </a:lnTo>
                                <a:lnTo>
                                  <a:pt x="93" y="358"/>
                                </a:lnTo>
                                <a:lnTo>
                                  <a:pt x="257" y="229"/>
                                </a:lnTo>
                                <a:lnTo>
                                  <a:pt x="391" y="162"/>
                                </a:lnTo>
                                <a:lnTo>
                                  <a:pt x="484" y="136"/>
                                </a:lnTo>
                                <a:lnTo>
                                  <a:pt x="518" y="132"/>
                                </a:lnTo>
                                <a:lnTo>
                                  <a:pt x="641" y="132"/>
                                </a:lnTo>
                                <a:lnTo>
                                  <a:pt x="675" y="77"/>
                                </a:lnTo>
                                <a:lnTo>
                                  <a:pt x="403" y="0"/>
                                </a:lnTo>
                                <a:close/>
                              </a:path>
                            </a:pathLst>
                          </a:custGeom>
                          <a:solidFill>
                            <a:srgbClr val="5E9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95D8A" id="Group 415" o:spid="_x0000_s1026" style="position:absolute;margin-left:33pt;margin-top:8.45pt;width:43.3pt;height:39.95pt;z-index:251713536;mso-position-horizontal-relative:page" coordorigin="720,-1" coordsize="86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">
                <v:shape id="Freeform 417" o:spid="_x0000_s1027" style="position:absolute;left:720;top:-1;width:866;height:799;visibility:visible;mso-wrap-style:square;v-text-anchor:top" coordsize="86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" path="m433,l355,7,282,25,214,55,154,94r-52,48l59,198,27,260,7,328,,400r7,72l27,539r32,62l102,657r52,48l214,745r68,29l355,793r78,6l511,793r73,-19l652,745r60,-40l764,657r43,-56l839,539r20,-67l866,400r-7,-72l839,260,807,198,764,142,712,94,652,55,584,25,511,7,433,xe" fillcolor="#e7eddf" stroked="f">
                  <v:path arrowok="t" o:connecttype="custom" o:connectlocs="433,-1;355,6;282,24;214,54;154,93;102,141;59,197;27,259;7,327;0,399;7,471;27,538;59,600;102,656;154,704;214,744;282,773;355,792;433,798;511,792;584,773;652,744;712,704;764,656;807,600;839,538;859,471;866,399;859,327;839,259;807,197;764,141;712,93;652,54;584,24;511,6;433,-1" o:connectangles="0,0,0,0,0,0,0,0,0,0,0,0,0,0,0,0,0,0,0,0,0,0,0,0,0,0,0,0,0,0,0,0,0,0,0,0,0"/>
                </v:shape>
                <v:shape id="AutoShape 416" o:spid="_x0000_s1028" style="position:absolute;left:814;top:93;width:676;height:514;visibility:visible;mso-wrap-style:square;v-text-anchor:top" coordsize="67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" path="m641,132r-123,l421,177r-87,44l258,263r-67,41l136,338,95,367,46,398,20,423,7,455,,507r22,7l20,469r9,-28l56,415r51,-35l431,380r27,-19l527,294r72,-94l641,132xm431,380r-324,l129,398r28,18l191,432r42,10l282,444r53,-11l394,406r37,-26xm403,l251,4,166,114,93,358,257,229,391,162r93,-26l518,132r123,l675,77,403,xe" fillcolor="#5e9631" stroked="f">
                  <v:path arrowok="t" o:connecttype="custom" o:connectlocs="641,225;518,225;421,270;334,314;258,356;191,397;136,431;95,460;46,491;20,516;7,548;0,600;22,607;20,562;29,534;56,508;107,473;431,473;458,454;527,387;599,293;641,225;431,473;107,473;129,491;157,509;191,525;233,535;282,537;335,526;394,499;431,473;403,93;251,97;166,207;93,451;257,322;391,255;484,229;518,225;641,225;675,170;403,93" o:connectangles="0,0,0,0,0,0,0,0,0,0,0,0,0,0,0,0,0,0,0,0,0,0,0,0,0,0,0,0,0,0,0,0,0,0,0,0,0,0,0,0,0,0,0"/>
                </v:shape>
                <w10:wrap anchorx="page"/>
              </v:group>
            </w:pict>
          </mc:Fallback>
        </mc:AlternateContent>
      </w:r>
      <w:r w:rsidRPr="00740044">
        <w:rPr>
          <w:rFonts w:ascii="Palatino"/>
          <w:b/>
          <w:color w:val="AC2B1E"/>
          <w:w w:val="110"/>
        </w:rPr>
        <w:t xml:space="preserve">Natural Systems Protection </w:t>
      </w:r>
      <w:r w:rsidRPr="00740044">
        <w:rPr>
          <w:color w:val="808080"/>
          <w:w w:val="110"/>
        </w:rPr>
        <w:t>These actions</w:t>
      </w:r>
      <w:r w:rsidRPr="00740044">
        <w:rPr>
          <w:color w:val="808080"/>
          <w:spacing w:val="-28"/>
          <w:w w:val="110"/>
        </w:rPr>
        <w:t xml:space="preserve"> </w:t>
      </w:r>
      <w:r w:rsidRPr="00740044">
        <w:rPr>
          <w:color w:val="808080"/>
          <w:w w:val="110"/>
        </w:rPr>
        <w:t>minimize</w:t>
      </w:r>
      <w:r w:rsidRPr="00740044">
        <w:rPr>
          <w:color w:val="808080"/>
          <w:spacing w:val="-29"/>
          <w:w w:val="110"/>
        </w:rPr>
        <w:t xml:space="preserve"> </w:t>
      </w:r>
      <w:r w:rsidRPr="00740044">
        <w:rPr>
          <w:color w:val="808080"/>
          <w:w w:val="110"/>
        </w:rPr>
        <w:t>damage</w:t>
      </w:r>
      <w:r w:rsidRPr="00740044">
        <w:rPr>
          <w:color w:val="808080"/>
          <w:spacing w:val="-28"/>
          <w:w w:val="110"/>
        </w:rPr>
        <w:t xml:space="preserve"> </w:t>
      </w:r>
      <w:r w:rsidRPr="00740044">
        <w:rPr>
          <w:color w:val="808080"/>
          <w:w w:val="110"/>
        </w:rPr>
        <w:t>and</w:t>
      </w:r>
      <w:r w:rsidRPr="00740044">
        <w:rPr>
          <w:color w:val="808080"/>
          <w:spacing w:val="-29"/>
          <w:w w:val="110"/>
        </w:rPr>
        <w:t xml:space="preserve"> </w:t>
      </w:r>
      <w:r w:rsidRPr="00740044">
        <w:rPr>
          <w:color w:val="808080"/>
          <w:w w:val="110"/>
        </w:rPr>
        <w:t>losses</w:t>
      </w:r>
      <w:r w:rsidRPr="00740044">
        <w:rPr>
          <w:color w:val="808080"/>
          <w:spacing w:val="-29"/>
          <w:w w:val="110"/>
        </w:rPr>
        <w:t xml:space="preserve"> </w:t>
      </w:r>
      <w:r w:rsidRPr="00740044">
        <w:rPr>
          <w:color w:val="808080"/>
          <w:w w:val="110"/>
        </w:rPr>
        <w:t>and preserve or restore the functions of natural</w:t>
      </w:r>
      <w:r w:rsidRPr="00740044">
        <w:rPr>
          <w:color w:val="808080"/>
          <w:spacing w:val="-6"/>
          <w:w w:val="110"/>
        </w:rPr>
        <w:t xml:space="preserve"> </w:t>
      </w:r>
      <w:r w:rsidRPr="00740044">
        <w:rPr>
          <w:color w:val="808080"/>
          <w:w w:val="110"/>
        </w:rPr>
        <w:t>systems.</w:t>
      </w:r>
    </w:p>
    <w:p w:rsidR="00740044" w:rsidRPr="00740044" w:rsidRDefault="00740044" w:rsidP="00740044">
      <w:pPr>
        <w:widowControl w:val="0"/>
        <w:autoSpaceDE w:val="0"/>
        <w:autoSpaceDN w:val="0"/>
        <w:spacing w:before="6" w:after="0" w:line="240" w:lineRule="auto"/>
        <w:ind w:right="140"/>
        <w:rPr>
          <w:rFonts w:ascii="Book Antiqua" w:eastAsia="Book Antiqua" w:hAnsi="Book Antiqua" w:cs="Book Antiqua"/>
          <w:lang w:bidi="en-US"/>
        </w:rPr>
      </w:pPr>
    </w:p>
    <w:p w:rsidR="00740044" w:rsidRPr="00740044" w:rsidRDefault="00740044" w:rsidP="00740044">
      <w:pPr>
        <w:widowControl w:val="0"/>
        <w:autoSpaceDE w:val="0"/>
        <w:autoSpaceDN w:val="0"/>
        <w:spacing w:after="0" w:line="247" w:lineRule="auto"/>
        <w:ind w:left="1359" w:right="140"/>
        <w:jc w:val="both"/>
        <w:rPr>
          <w:rFonts w:ascii="Book Antiqua" w:eastAsia="Book Antiqua" w:hAnsi="Book Antiqua" w:cs="Book Antiqua"/>
          <w:lang w:bidi="en-US"/>
        </w:rPr>
      </w:pPr>
      <w:r w:rsidRPr="00740044">
        <w:rPr>
          <w:rFonts w:ascii="Book Antiqua" w:eastAsia="Book Antiqua" w:hAnsi="Book Antiqua" w:cs="Book Antiqua"/>
          <w:noProof/>
          <w:lang w:bidi="en-US"/>
        </w:rPr>
        <mc:AlternateContent>
          <mc:Choice Requires="wpg">
            <w:drawing>
              <wp:anchor distT="0" distB="0" distL="114300" distR="114300" simplePos="0" relativeHeight="251714560" behindDoc="0" locked="0" layoutInCell="1" allowOverlap="1" wp14:anchorId="197A0077" wp14:editId="78709F08">
                <wp:simplePos x="0" y="0"/>
                <wp:positionH relativeFrom="page">
                  <wp:posOffset>409575</wp:posOffset>
                </wp:positionH>
                <wp:positionV relativeFrom="paragraph">
                  <wp:posOffset>71755</wp:posOffset>
                </wp:positionV>
                <wp:extent cx="579120" cy="544830"/>
                <wp:effectExtent l="0" t="0" r="0" b="0"/>
                <wp:wrapNone/>
                <wp:docPr id="5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44830"/>
                          <a:chOff x="690" y="-5"/>
                          <a:chExt cx="912" cy="858"/>
                        </a:xfrm>
                      </wpg:grpSpPr>
                      <wps:wsp>
                        <wps:cNvPr id="55" name="Freeform 414"/>
                        <wps:cNvSpPr>
                          <a:spLocks/>
                        </wps:cNvSpPr>
                        <wps:spPr bwMode="auto">
                          <a:xfrm>
                            <a:off x="690" y="-5"/>
                            <a:ext cx="912" cy="858"/>
                          </a:xfrm>
                          <a:custGeom>
                            <a:avLst/>
                            <a:gdLst>
                              <a:gd name="T0" fmla="+- 0 1146 690"/>
                              <a:gd name="T1" fmla="*/ T0 w 912"/>
                              <a:gd name="T2" fmla="+- 0 -5 -5"/>
                              <a:gd name="T3" fmla="*/ -5 h 858"/>
                              <a:gd name="T4" fmla="+- 0 1072 690"/>
                              <a:gd name="T5" fmla="*/ T4 w 912"/>
                              <a:gd name="T6" fmla="+- 0 1 -5"/>
                              <a:gd name="T7" fmla="*/ 1 h 858"/>
                              <a:gd name="T8" fmla="+- 0 1002 690"/>
                              <a:gd name="T9" fmla="*/ T8 w 912"/>
                              <a:gd name="T10" fmla="+- 0 17 -5"/>
                              <a:gd name="T11" fmla="*/ 17 h 858"/>
                              <a:gd name="T12" fmla="+- 0 936 690"/>
                              <a:gd name="T13" fmla="*/ T12 w 912"/>
                              <a:gd name="T14" fmla="+- 0 43 -5"/>
                              <a:gd name="T15" fmla="*/ 43 h 858"/>
                              <a:gd name="T16" fmla="+- 0 877 690"/>
                              <a:gd name="T17" fmla="*/ T16 w 912"/>
                              <a:gd name="T18" fmla="+- 0 78 -5"/>
                              <a:gd name="T19" fmla="*/ 78 h 858"/>
                              <a:gd name="T20" fmla="+- 0 824 690"/>
                              <a:gd name="T21" fmla="*/ T20 w 912"/>
                              <a:gd name="T22" fmla="+- 0 121 -5"/>
                              <a:gd name="T23" fmla="*/ 121 h 858"/>
                              <a:gd name="T24" fmla="+- 0 778 690"/>
                              <a:gd name="T25" fmla="*/ T24 w 912"/>
                              <a:gd name="T26" fmla="+- 0 171 -5"/>
                              <a:gd name="T27" fmla="*/ 171 h 858"/>
                              <a:gd name="T28" fmla="+- 0 741 690"/>
                              <a:gd name="T29" fmla="*/ T28 w 912"/>
                              <a:gd name="T30" fmla="+- 0 227 -5"/>
                              <a:gd name="T31" fmla="*/ 227 h 858"/>
                              <a:gd name="T32" fmla="+- 0 713 690"/>
                              <a:gd name="T33" fmla="*/ T32 w 912"/>
                              <a:gd name="T34" fmla="+- 0 288 -5"/>
                              <a:gd name="T35" fmla="*/ 288 h 858"/>
                              <a:gd name="T36" fmla="+- 0 696 690"/>
                              <a:gd name="T37" fmla="*/ T36 w 912"/>
                              <a:gd name="T38" fmla="+- 0 354 -5"/>
                              <a:gd name="T39" fmla="*/ 354 h 858"/>
                              <a:gd name="T40" fmla="+- 0 690 690"/>
                              <a:gd name="T41" fmla="*/ T40 w 912"/>
                              <a:gd name="T42" fmla="+- 0 424 -5"/>
                              <a:gd name="T43" fmla="*/ 424 h 858"/>
                              <a:gd name="T44" fmla="+- 0 696 690"/>
                              <a:gd name="T45" fmla="*/ T44 w 912"/>
                              <a:gd name="T46" fmla="+- 0 494 -5"/>
                              <a:gd name="T47" fmla="*/ 494 h 858"/>
                              <a:gd name="T48" fmla="+- 0 713 690"/>
                              <a:gd name="T49" fmla="*/ T48 w 912"/>
                              <a:gd name="T50" fmla="+- 0 560 -5"/>
                              <a:gd name="T51" fmla="*/ 560 h 858"/>
                              <a:gd name="T52" fmla="+- 0 741 690"/>
                              <a:gd name="T53" fmla="*/ T52 w 912"/>
                              <a:gd name="T54" fmla="+- 0 621 -5"/>
                              <a:gd name="T55" fmla="*/ 621 h 858"/>
                              <a:gd name="T56" fmla="+- 0 778 690"/>
                              <a:gd name="T57" fmla="*/ T56 w 912"/>
                              <a:gd name="T58" fmla="+- 0 677 -5"/>
                              <a:gd name="T59" fmla="*/ 677 h 858"/>
                              <a:gd name="T60" fmla="+- 0 824 690"/>
                              <a:gd name="T61" fmla="*/ T60 w 912"/>
                              <a:gd name="T62" fmla="+- 0 727 -5"/>
                              <a:gd name="T63" fmla="*/ 727 h 858"/>
                              <a:gd name="T64" fmla="+- 0 877 690"/>
                              <a:gd name="T65" fmla="*/ T64 w 912"/>
                              <a:gd name="T66" fmla="+- 0 770 -5"/>
                              <a:gd name="T67" fmla="*/ 770 h 858"/>
                              <a:gd name="T68" fmla="+- 0 936 690"/>
                              <a:gd name="T69" fmla="*/ T68 w 912"/>
                              <a:gd name="T70" fmla="+- 0 805 -5"/>
                              <a:gd name="T71" fmla="*/ 805 h 858"/>
                              <a:gd name="T72" fmla="+- 0 1002 690"/>
                              <a:gd name="T73" fmla="*/ T72 w 912"/>
                              <a:gd name="T74" fmla="+- 0 831 -5"/>
                              <a:gd name="T75" fmla="*/ 831 h 858"/>
                              <a:gd name="T76" fmla="+- 0 1072 690"/>
                              <a:gd name="T77" fmla="*/ T76 w 912"/>
                              <a:gd name="T78" fmla="+- 0 847 -5"/>
                              <a:gd name="T79" fmla="*/ 847 h 858"/>
                              <a:gd name="T80" fmla="+- 0 1146 690"/>
                              <a:gd name="T81" fmla="*/ T80 w 912"/>
                              <a:gd name="T82" fmla="+- 0 853 -5"/>
                              <a:gd name="T83" fmla="*/ 853 h 858"/>
                              <a:gd name="T84" fmla="+- 0 1220 690"/>
                              <a:gd name="T85" fmla="*/ T84 w 912"/>
                              <a:gd name="T86" fmla="+- 0 847 -5"/>
                              <a:gd name="T87" fmla="*/ 847 h 858"/>
                              <a:gd name="T88" fmla="+- 0 1290 690"/>
                              <a:gd name="T89" fmla="*/ T88 w 912"/>
                              <a:gd name="T90" fmla="+- 0 831 -5"/>
                              <a:gd name="T91" fmla="*/ 831 h 858"/>
                              <a:gd name="T92" fmla="+- 0 1356 690"/>
                              <a:gd name="T93" fmla="*/ T92 w 912"/>
                              <a:gd name="T94" fmla="+- 0 805 -5"/>
                              <a:gd name="T95" fmla="*/ 805 h 858"/>
                              <a:gd name="T96" fmla="+- 0 1415 690"/>
                              <a:gd name="T97" fmla="*/ T96 w 912"/>
                              <a:gd name="T98" fmla="+- 0 770 -5"/>
                              <a:gd name="T99" fmla="*/ 770 h 858"/>
                              <a:gd name="T100" fmla="+- 0 1468 690"/>
                              <a:gd name="T101" fmla="*/ T100 w 912"/>
                              <a:gd name="T102" fmla="+- 0 727 -5"/>
                              <a:gd name="T103" fmla="*/ 727 h 858"/>
                              <a:gd name="T104" fmla="+- 0 1514 690"/>
                              <a:gd name="T105" fmla="*/ T104 w 912"/>
                              <a:gd name="T106" fmla="+- 0 677 -5"/>
                              <a:gd name="T107" fmla="*/ 677 h 858"/>
                              <a:gd name="T108" fmla="+- 0 1551 690"/>
                              <a:gd name="T109" fmla="*/ T108 w 912"/>
                              <a:gd name="T110" fmla="+- 0 621 -5"/>
                              <a:gd name="T111" fmla="*/ 621 h 858"/>
                              <a:gd name="T112" fmla="+- 0 1579 690"/>
                              <a:gd name="T113" fmla="*/ T112 w 912"/>
                              <a:gd name="T114" fmla="+- 0 560 -5"/>
                              <a:gd name="T115" fmla="*/ 560 h 858"/>
                              <a:gd name="T116" fmla="+- 0 1596 690"/>
                              <a:gd name="T117" fmla="*/ T116 w 912"/>
                              <a:gd name="T118" fmla="+- 0 494 -5"/>
                              <a:gd name="T119" fmla="*/ 494 h 858"/>
                              <a:gd name="T120" fmla="+- 0 1602 690"/>
                              <a:gd name="T121" fmla="*/ T120 w 912"/>
                              <a:gd name="T122" fmla="+- 0 424 -5"/>
                              <a:gd name="T123" fmla="*/ 424 h 858"/>
                              <a:gd name="T124" fmla="+- 0 1596 690"/>
                              <a:gd name="T125" fmla="*/ T124 w 912"/>
                              <a:gd name="T126" fmla="+- 0 354 -5"/>
                              <a:gd name="T127" fmla="*/ 354 h 858"/>
                              <a:gd name="T128" fmla="+- 0 1579 690"/>
                              <a:gd name="T129" fmla="*/ T128 w 912"/>
                              <a:gd name="T130" fmla="+- 0 288 -5"/>
                              <a:gd name="T131" fmla="*/ 288 h 858"/>
                              <a:gd name="T132" fmla="+- 0 1551 690"/>
                              <a:gd name="T133" fmla="*/ T132 w 912"/>
                              <a:gd name="T134" fmla="+- 0 227 -5"/>
                              <a:gd name="T135" fmla="*/ 227 h 858"/>
                              <a:gd name="T136" fmla="+- 0 1514 690"/>
                              <a:gd name="T137" fmla="*/ T136 w 912"/>
                              <a:gd name="T138" fmla="+- 0 171 -5"/>
                              <a:gd name="T139" fmla="*/ 171 h 858"/>
                              <a:gd name="T140" fmla="+- 0 1468 690"/>
                              <a:gd name="T141" fmla="*/ T140 w 912"/>
                              <a:gd name="T142" fmla="+- 0 121 -5"/>
                              <a:gd name="T143" fmla="*/ 121 h 858"/>
                              <a:gd name="T144" fmla="+- 0 1415 690"/>
                              <a:gd name="T145" fmla="*/ T144 w 912"/>
                              <a:gd name="T146" fmla="+- 0 78 -5"/>
                              <a:gd name="T147" fmla="*/ 78 h 858"/>
                              <a:gd name="T148" fmla="+- 0 1356 690"/>
                              <a:gd name="T149" fmla="*/ T148 w 912"/>
                              <a:gd name="T150" fmla="+- 0 43 -5"/>
                              <a:gd name="T151" fmla="*/ 43 h 858"/>
                              <a:gd name="T152" fmla="+- 0 1290 690"/>
                              <a:gd name="T153" fmla="*/ T152 w 912"/>
                              <a:gd name="T154" fmla="+- 0 17 -5"/>
                              <a:gd name="T155" fmla="*/ 17 h 858"/>
                              <a:gd name="T156" fmla="+- 0 1220 690"/>
                              <a:gd name="T157" fmla="*/ T156 w 912"/>
                              <a:gd name="T158" fmla="+- 0 1 -5"/>
                              <a:gd name="T159" fmla="*/ 1 h 858"/>
                              <a:gd name="T160" fmla="+- 0 1146 690"/>
                              <a:gd name="T161" fmla="*/ T160 w 912"/>
                              <a:gd name="T162" fmla="+- 0 -5 -5"/>
                              <a:gd name="T163" fmla="*/ -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2" h="858">
                                <a:moveTo>
                                  <a:pt x="456" y="0"/>
                                </a:moveTo>
                                <a:lnTo>
                                  <a:pt x="382" y="6"/>
                                </a:lnTo>
                                <a:lnTo>
                                  <a:pt x="312" y="22"/>
                                </a:lnTo>
                                <a:lnTo>
                                  <a:pt x="246" y="48"/>
                                </a:lnTo>
                                <a:lnTo>
                                  <a:pt x="187" y="83"/>
                                </a:lnTo>
                                <a:lnTo>
                                  <a:pt x="134" y="126"/>
                                </a:lnTo>
                                <a:lnTo>
                                  <a:pt x="88" y="176"/>
                                </a:lnTo>
                                <a:lnTo>
                                  <a:pt x="51" y="232"/>
                                </a:lnTo>
                                <a:lnTo>
                                  <a:pt x="23" y="293"/>
                                </a:lnTo>
                                <a:lnTo>
                                  <a:pt x="6" y="359"/>
                                </a:lnTo>
                                <a:lnTo>
                                  <a:pt x="0" y="429"/>
                                </a:lnTo>
                                <a:lnTo>
                                  <a:pt x="6" y="499"/>
                                </a:lnTo>
                                <a:lnTo>
                                  <a:pt x="23" y="565"/>
                                </a:lnTo>
                                <a:lnTo>
                                  <a:pt x="51" y="626"/>
                                </a:lnTo>
                                <a:lnTo>
                                  <a:pt x="88" y="682"/>
                                </a:lnTo>
                                <a:lnTo>
                                  <a:pt x="134" y="732"/>
                                </a:lnTo>
                                <a:lnTo>
                                  <a:pt x="187" y="775"/>
                                </a:lnTo>
                                <a:lnTo>
                                  <a:pt x="246" y="810"/>
                                </a:lnTo>
                                <a:lnTo>
                                  <a:pt x="312" y="836"/>
                                </a:lnTo>
                                <a:lnTo>
                                  <a:pt x="382" y="852"/>
                                </a:lnTo>
                                <a:lnTo>
                                  <a:pt x="456" y="858"/>
                                </a:lnTo>
                                <a:lnTo>
                                  <a:pt x="530" y="852"/>
                                </a:lnTo>
                                <a:lnTo>
                                  <a:pt x="600" y="836"/>
                                </a:lnTo>
                                <a:lnTo>
                                  <a:pt x="666" y="810"/>
                                </a:lnTo>
                                <a:lnTo>
                                  <a:pt x="725" y="775"/>
                                </a:lnTo>
                                <a:lnTo>
                                  <a:pt x="778" y="732"/>
                                </a:lnTo>
                                <a:lnTo>
                                  <a:pt x="824" y="682"/>
                                </a:lnTo>
                                <a:lnTo>
                                  <a:pt x="861" y="626"/>
                                </a:lnTo>
                                <a:lnTo>
                                  <a:pt x="889" y="565"/>
                                </a:lnTo>
                                <a:lnTo>
                                  <a:pt x="906" y="499"/>
                                </a:lnTo>
                                <a:lnTo>
                                  <a:pt x="912" y="429"/>
                                </a:lnTo>
                                <a:lnTo>
                                  <a:pt x="906" y="359"/>
                                </a:lnTo>
                                <a:lnTo>
                                  <a:pt x="889" y="293"/>
                                </a:lnTo>
                                <a:lnTo>
                                  <a:pt x="861" y="232"/>
                                </a:lnTo>
                                <a:lnTo>
                                  <a:pt x="824" y="176"/>
                                </a:lnTo>
                                <a:lnTo>
                                  <a:pt x="778" y="126"/>
                                </a:lnTo>
                                <a:lnTo>
                                  <a:pt x="725" y="83"/>
                                </a:lnTo>
                                <a:lnTo>
                                  <a:pt x="666" y="48"/>
                                </a:lnTo>
                                <a:lnTo>
                                  <a:pt x="600" y="22"/>
                                </a:lnTo>
                                <a:lnTo>
                                  <a:pt x="530" y="6"/>
                                </a:lnTo>
                                <a:lnTo>
                                  <a:pt x="456"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413"/>
                        <wps:cNvSpPr>
                          <a:spLocks/>
                        </wps:cNvSpPr>
                        <wps:spPr bwMode="auto">
                          <a:xfrm>
                            <a:off x="957" y="177"/>
                            <a:ext cx="347" cy="465"/>
                          </a:xfrm>
                          <a:custGeom>
                            <a:avLst/>
                            <a:gdLst>
                              <a:gd name="T0" fmla="+- 0 1253 957"/>
                              <a:gd name="T1" fmla="*/ T0 w 347"/>
                              <a:gd name="T2" fmla="+- 0 407 177"/>
                              <a:gd name="T3" fmla="*/ 407 h 465"/>
                              <a:gd name="T4" fmla="+- 0 1014 957"/>
                              <a:gd name="T5" fmla="*/ T4 w 347"/>
                              <a:gd name="T6" fmla="+- 0 407 177"/>
                              <a:gd name="T7" fmla="*/ 407 h 465"/>
                              <a:gd name="T8" fmla="+- 0 1025 957"/>
                              <a:gd name="T9" fmla="*/ T8 w 347"/>
                              <a:gd name="T10" fmla="+- 0 440 177"/>
                              <a:gd name="T11" fmla="*/ 440 h 465"/>
                              <a:gd name="T12" fmla="+- 0 1040 957"/>
                              <a:gd name="T13" fmla="*/ T12 w 347"/>
                              <a:gd name="T14" fmla="+- 0 468 177"/>
                              <a:gd name="T15" fmla="*/ 468 h 465"/>
                              <a:gd name="T16" fmla="+- 0 1059 957"/>
                              <a:gd name="T17" fmla="*/ T16 w 347"/>
                              <a:gd name="T18" fmla="+- 0 492 177"/>
                              <a:gd name="T19" fmla="*/ 492 h 465"/>
                              <a:gd name="T20" fmla="+- 0 1082 957"/>
                              <a:gd name="T21" fmla="*/ T20 w 347"/>
                              <a:gd name="T22" fmla="+- 0 510 177"/>
                              <a:gd name="T23" fmla="*/ 510 h 465"/>
                              <a:gd name="T24" fmla="+- 0 1082 957"/>
                              <a:gd name="T25" fmla="*/ T24 w 347"/>
                              <a:gd name="T26" fmla="+- 0 552 177"/>
                              <a:gd name="T27" fmla="*/ 552 h 465"/>
                              <a:gd name="T28" fmla="+- 0 1044 957"/>
                              <a:gd name="T29" fmla="*/ T28 w 347"/>
                              <a:gd name="T30" fmla="+- 0 566 177"/>
                              <a:gd name="T31" fmla="*/ 566 h 465"/>
                              <a:gd name="T32" fmla="+- 0 1010 957"/>
                              <a:gd name="T33" fmla="*/ T32 w 347"/>
                              <a:gd name="T34" fmla="+- 0 586 177"/>
                              <a:gd name="T35" fmla="*/ 586 h 465"/>
                              <a:gd name="T36" fmla="+- 0 980 957"/>
                              <a:gd name="T37" fmla="*/ T36 w 347"/>
                              <a:gd name="T38" fmla="+- 0 612 177"/>
                              <a:gd name="T39" fmla="*/ 612 h 465"/>
                              <a:gd name="T40" fmla="+- 0 957 957"/>
                              <a:gd name="T41" fmla="*/ T40 w 347"/>
                              <a:gd name="T42" fmla="+- 0 642 177"/>
                              <a:gd name="T43" fmla="*/ 642 h 465"/>
                              <a:gd name="T44" fmla="+- 0 1304 957"/>
                              <a:gd name="T45" fmla="*/ T44 w 347"/>
                              <a:gd name="T46" fmla="+- 0 642 177"/>
                              <a:gd name="T47" fmla="*/ 642 h 465"/>
                              <a:gd name="T48" fmla="+- 0 1280 957"/>
                              <a:gd name="T49" fmla="*/ T48 w 347"/>
                              <a:gd name="T50" fmla="+- 0 612 177"/>
                              <a:gd name="T51" fmla="*/ 612 h 465"/>
                              <a:gd name="T52" fmla="+- 0 1251 957"/>
                              <a:gd name="T53" fmla="*/ T52 w 347"/>
                              <a:gd name="T54" fmla="+- 0 586 177"/>
                              <a:gd name="T55" fmla="*/ 586 h 465"/>
                              <a:gd name="T56" fmla="+- 0 1217 957"/>
                              <a:gd name="T57" fmla="*/ T56 w 347"/>
                              <a:gd name="T58" fmla="+- 0 566 177"/>
                              <a:gd name="T59" fmla="*/ 566 h 465"/>
                              <a:gd name="T60" fmla="+- 0 1179 957"/>
                              <a:gd name="T61" fmla="*/ T60 w 347"/>
                              <a:gd name="T62" fmla="+- 0 553 177"/>
                              <a:gd name="T63" fmla="*/ 553 h 465"/>
                              <a:gd name="T64" fmla="+- 0 1179 957"/>
                              <a:gd name="T65" fmla="*/ T64 w 347"/>
                              <a:gd name="T66" fmla="+- 0 510 177"/>
                              <a:gd name="T67" fmla="*/ 510 h 465"/>
                              <a:gd name="T68" fmla="+- 0 1201 957"/>
                              <a:gd name="T69" fmla="*/ T68 w 347"/>
                              <a:gd name="T70" fmla="+- 0 493 177"/>
                              <a:gd name="T71" fmla="*/ 493 h 465"/>
                              <a:gd name="T72" fmla="+- 0 1221 957"/>
                              <a:gd name="T73" fmla="*/ T72 w 347"/>
                              <a:gd name="T74" fmla="+- 0 469 177"/>
                              <a:gd name="T75" fmla="*/ 469 h 465"/>
                              <a:gd name="T76" fmla="+- 0 1236 957"/>
                              <a:gd name="T77" fmla="*/ T76 w 347"/>
                              <a:gd name="T78" fmla="+- 0 441 177"/>
                              <a:gd name="T79" fmla="*/ 441 h 465"/>
                              <a:gd name="T80" fmla="+- 0 1247 957"/>
                              <a:gd name="T81" fmla="*/ T80 w 347"/>
                              <a:gd name="T82" fmla="+- 0 408 177"/>
                              <a:gd name="T83" fmla="*/ 408 h 465"/>
                              <a:gd name="T84" fmla="+- 0 1251 957"/>
                              <a:gd name="T85" fmla="*/ T84 w 347"/>
                              <a:gd name="T86" fmla="+- 0 408 177"/>
                              <a:gd name="T87" fmla="*/ 408 h 465"/>
                              <a:gd name="T88" fmla="+- 0 1253 957"/>
                              <a:gd name="T89" fmla="*/ T88 w 347"/>
                              <a:gd name="T90" fmla="+- 0 407 177"/>
                              <a:gd name="T91" fmla="*/ 407 h 465"/>
                              <a:gd name="T92" fmla="+- 0 1130 957"/>
                              <a:gd name="T93" fmla="*/ T92 w 347"/>
                              <a:gd name="T94" fmla="+- 0 177 177"/>
                              <a:gd name="T95" fmla="*/ 177 h 465"/>
                              <a:gd name="T96" fmla="+- 0 1070 957"/>
                              <a:gd name="T97" fmla="*/ T96 w 347"/>
                              <a:gd name="T98" fmla="+- 0 187 177"/>
                              <a:gd name="T99" fmla="*/ 187 h 465"/>
                              <a:gd name="T100" fmla="+- 0 1033 957"/>
                              <a:gd name="T101" fmla="*/ T100 w 347"/>
                              <a:gd name="T102" fmla="+- 0 216 177"/>
                              <a:gd name="T103" fmla="*/ 216 h 465"/>
                              <a:gd name="T104" fmla="+- 0 1015 957"/>
                              <a:gd name="T105" fmla="*/ T104 w 347"/>
                              <a:gd name="T106" fmla="+- 0 260 177"/>
                              <a:gd name="T107" fmla="*/ 260 h 465"/>
                              <a:gd name="T108" fmla="+- 0 1008 957"/>
                              <a:gd name="T109" fmla="*/ T108 w 347"/>
                              <a:gd name="T110" fmla="+- 0 314 177"/>
                              <a:gd name="T111" fmla="*/ 314 h 465"/>
                              <a:gd name="T112" fmla="+- 0 1001 957"/>
                              <a:gd name="T113" fmla="*/ T112 w 347"/>
                              <a:gd name="T114" fmla="+- 0 319 177"/>
                              <a:gd name="T115" fmla="*/ 319 h 465"/>
                              <a:gd name="T116" fmla="+- 0 995 957"/>
                              <a:gd name="T117" fmla="*/ T116 w 347"/>
                              <a:gd name="T118" fmla="+- 0 329 177"/>
                              <a:gd name="T119" fmla="*/ 329 h 465"/>
                              <a:gd name="T120" fmla="+- 0 992 957"/>
                              <a:gd name="T121" fmla="*/ T120 w 347"/>
                              <a:gd name="T122" fmla="+- 0 344 177"/>
                              <a:gd name="T123" fmla="*/ 344 h 465"/>
                              <a:gd name="T124" fmla="+- 0 990 957"/>
                              <a:gd name="T125" fmla="*/ T124 w 347"/>
                              <a:gd name="T126" fmla="+- 0 361 177"/>
                              <a:gd name="T127" fmla="*/ 361 h 465"/>
                              <a:gd name="T128" fmla="+- 0 992 957"/>
                              <a:gd name="T129" fmla="*/ T128 w 347"/>
                              <a:gd name="T130" fmla="+- 0 379 177"/>
                              <a:gd name="T131" fmla="*/ 379 h 465"/>
                              <a:gd name="T132" fmla="+- 0 996 957"/>
                              <a:gd name="T133" fmla="*/ T132 w 347"/>
                              <a:gd name="T134" fmla="+- 0 394 177"/>
                              <a:gd name="T135" fmla="*/ 394 h 465"/>
                              <a:gd name="T136" fmla="+- 0 1002 957"/>
                              <a:gd name="T137" fmla="*/ T136 w 347"/>
                              <a:gd name="T138" fmla="+- 0 404 177"/>
                              <a:gd name="T139" fmla="*/ 404 h 465"/>
                              <a:gd name="T140" fmla="+- 0 1010 957"/>
                              <a:gd name="T141" fmla="*/ T140 w 347"/>
                              <a:gd name="T142" fmla="+- 0 408 177"/>
                              <a:gd name="T143" fmla="*/ 408 h 465"/>
                              <a:gd name="T144" fmla="+- 0 1011 957"/>
                              <a:gd name="T145" fmla="*/ T144 w 347"/>
                              <a:gd name="T146" fmla="+- 0 408 177"/>
                              <a:gd name="T147" fmla="*/ 408 h 465"/>
                              <a:gd name="T148" fmla="+- 0 1013 957"/>
                              <a:gd name="T149" fmla="*/ T148 w 347"/>
                              <a:gd name="T150" fmla="+- 0 407 177"/>
                              <a:gd name="T151" fmla="*/ 407 h 465"/>
                              <a:gd name="T152" fmla="+- 0 1253 957"/>
                              <a:gd name="T153" fmla="*/ T152 w 347"/>
                              <a:gd name="T154" fmla="+- 0 407 177"/>
                              <a:gd name="T155" fmla="*/ 407 h 465"/>
                              <a:gd name="T156" fmla="+- 0 1259 957"/>
                              <a:gd name="T157" fmla="*/ T156 w 347"/>
                              <a:gd name="T158" fmla="+- 0 404 177"/>
                              <a:gd name="T159" fmla="*/ 404 h 465"/>
                              <a:gd name="T160" fmla="+- 0 1265 957"/>
                              <a:gd name="T161" fmla="*/ T160 w 347"/>
                              <a:gd name="T162" fmla="+- 0 394 177"/>
                              <a:gd name="T163" fmla="*/ 394 h 465"/>
                              <a:gd name="T164" fmla="+- 0 1269 957"/>
                              <a:gd name="T165" fmla="*/ T164 w 347"/>
                              <a:gd name="T166" fmla="+- 0 379 177"/>
                              <a:gd name="T167" fmla="*/ 379 h 465"/>
                              <a:gd name="T168" fmla="+- 0 1271 957"/>
                              <a:gd name="T169" fmla="*/ T168 w 347"/>
                              <a:gd name="T170" fmla="+- 0 361 177"/>
                              <a:gd name="T171" fmla="*/ 361 h 465"/>
                              <a:gd name="T172" fmla="+- 0 1269 957"/>
                              <a:gd name="T173" fmla="*/ T172 w 347"/>
                              <a:gd name="T174" fmla="+- 0 344 177"/>
                              <a:gd name="T175" fmla="*/ 344 h 465"/>
                              <a:gd name="T176" fmla="+- 0 1265 957"/>
                              <a:gd name="T177" fmla="*/ T176 w 347"/>
                              <a:gd name="T178" fmla="+- 0 329 177"/>
                              <a:gd name="T179" fmla="*/ 329 h 465"/>
                              <a:gd name="T180" fmla="+- 0 1260 957"/>
                              <a:gd name="T181" fmla="*/ T180 w 347"/>
                              <a:gd name="T182" fmla="+- 0 319 177"/>
                              <a:gd name="T183" fmla="*/ 319 h 465"/>
                              <a:gd name="T184" fmla="+- 0 1253 957"/>
                              <a:gd name="T185" fmla="*/ T184 w 347"/>
                              <a:gd name="T186" fmla="+- 0 314 177"/>
                              <a:gd name="T187" fmla="*/ 314 h 465"/>
                              <a:gd name="T188" fmla="+- 0 1245 957"/>
                              <a:gd name="T189" fmla="*/ T188 w 347"/>
                              <a:gd name="T190" fmla="+- 0 260 177"/>
                              <a:gd name="T191" fmla="*/ 260 h 465"/>
                              <a:gd name="T192" fmla="+- 0 1226 957"/>
                              <a:gd name="T193" fmla="*/ T192 w 347"/>
                              <a:gd name="T194" fmla="+- 0 216 177"/>
                              <a:gd name="T195" fmla="*/ 216 h 465"/>
                              <a:gd name="T196" fmla="+- 0 1190 957"/>
                              <a:gd name="T197" fmla="*/ T196 w 347"/>
                              <a:gd name="T198" fmla="+- 0 187 177"/>
                              <a:gd name="T199" fmla="*/ 187 h 465"/>
                              <a:gd name="T200" fmla="+- 0 1130 957"/>
                              <a:gd name="T201" fmla="*/ T200 w 347"/>
                              <a:gd name="T202" fmla="+- 0 177 177"/>
                              <a:gd name="T203" fmla="*/ 17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 h="465">
                                <a:moveTo>
                                  <a:pt x="296" y="230"/>
                                </a:moveTo>
                                <a:lnTo>
                                  <a:pt x="57" y="230"/>
                                </a:lnTo>
                                <a:lnTo>
                                  <a:pt x="68" y="263"/>
                                </a:lnTo>
                                <a:lnTo>
                                  <a:pt x="83" y="291"/>
                                </a:lnTo>
                                <a:lnTo>
                                  <a:pt x="102" y="315"/>
                                </a:lnTo>
                                <a:lnTo>
                                  <a:pt x="125" y="333"/>
                                </a:lnTo>
                                <a:lnTo>
                                  <a:pt x="125" y="375"/>
                                </a:lnTo>
                                <a:lnTo>
                                  <a:pt x="87" y="389"/>
                                </a:lnTo>
                                <a:lnTo>
                                  <a:pt x="53" y="409"/>
                                </a:lnTo>
                                <a:lnTo>
                                  <a:pt x="23" y="435"/>
                                </a:lnTo>
                                <a:lnTo>
                                  <a:pt x="0" y="465"/>
                                </a:lnTo>
                                <a:lnTo>
                                  <a:pt x="347" y="465"/>
                                </a:lnTo>
                                <a:lnTo>
                                  <a:pt x="323" y="435"/>
                                </a:lnTo>
                                <a:lnTo>
                                  <a:pt x="294" y="409"/>
                                </a:lnTo>
                                <a:lnTo>
                                  <a:pt x="260" y="389"/>
                                </a:lnTo>
                                <a:lnTo>
                                  <a:pt x="222" y="376"/>
                                </a:lnTo>
                                <a:lnTo>
                                  <a:pt x="222" y="333"/>
                                </a:lnTo>
                                <a:lnTo>
                                  <a:pt x="244" y="316"/>
                                </a:lnTo>
                                <a:lnTo>
                                  <a:pt x="264" y="292"/>
                                </a:lnTo>
                                <a:lnTo>
                                  <a:pt x="279" y="264"/>
                                </a:lnTo>
                                <a:lnTo>
                                  <a:pt x="290" y="231"/>
                                </a:lnTo>
                                <a:lnTo>
                                  <a:pt x="294" y="231"/>
                                </a:lnTo>
                                <a:lnTo>
                                  <a:pt x="296" y="230"/>
                                </a:lnTo>
                                <a:close/>
                                <a:moveTo>
                                  <a:pt x="173" y="0"/>
                                </a:moveTo>
                                <a:lnTo>
                                  <a:pt x="113" y="10"/>
                                </a:lnTo>
                                <a:lnTo>
                                  <a:pt x="76" y="39"/>
                                </a:lnTo>
                                <a:lnTo>
                                  <a:pt x="58" y="83"/>
                                </a:lnTo>
                                <a:lnTo>
                                  <a:pt x="51" y="137"/>
                                </a:lnTo>
                                <a:lnTo>
                                  <a:pt x="44" y="142"/>
                                </a:lnTo>
                                <a:lnTo>
                                  <a:pt x="38" y="152"/>
                                </a:lnTo>
                                <a:lnTo>
                                  <a:pt x="35" y="167"/>
                                </a:lnTo>
                                <a:lnTo>
                                  <a:pt x="33" y="184"/>
                                </a:lnTo>
                                <a:lnTo>
                                  <a:pt x="35" y="202"/>
                                </a:lnTo>
                                <a:lnTo>
                                  <a:pt x="39" y="217"/>
                                </a:lnTo>
                                <a:lnTo>
                                  <a:pt x="45" y="227"/>
                                </a:lnTo>
                                <a:lnTo>
                                  <a:pt x="53" y="231"/>
                                </a:lnTo>
                                <a:lnTo>
                                  <a:pt x="54" y="231"/>
                                </a:lnTo>
                                <a:lnTo>
                                  <a:pt x="56" y="230"/>
                                </a:lnTo>
                                <a:lnTo>
                                  <a:pt x="296" y="230"/>
                                </a:lnTo>
                                <a:lnTo>
                                  <a:pt x="302" y="227"/>
                                </a:lnTo>
                                <a:lnTo>
                                  <a:pt x="308" y="217"/>
                                </a:lnTo>
                                <a:lnTo>
                                  <a:pt x="312" y="202"/>
                                </a:lnTo>
                                <a:lnTo>
                                  <a:pt x="314" y="184"/>
                                </a:lnTo>
                                <a:lnTo>
                                  <a:pt x="312" y="167"/>
                                </a:lnTo>
                                <a:lnTo>
                                  <a:pt x="308" y="152"/>
                                </a:lnTo>
                                <a:lnTo>
                                  <a:pt x="303" y="142"/>
                                </a:lnTo>
                                <a:lnTo>
                                  <a:pt x="296" y="137"/>
                                </a:lnTo>
                                <a:lnTo>
                                  <a:pt x="288" y="83"/>
                                </a:lnTo>
                                <a:lnTo>
                                  <a:pt x="269" y="39"/>
                                </a:lnTo>
                                <a:lnTo>
                                  <a:pt x="233" y="10"/>
                                </a:lnTo>
                                <a:lnTo>
                                  <a:pt x="173" y="0"/>
                                </a:lnTo>
                                <a:close/>
                              </a:path>
                            </a:pathLst>
                          </a:custGeom>
                          <a:solidFill>
                            <a:srgbClr val="5E9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2" y="262"/>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5" y="272"/>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3DAC18" id="Group 410" o:spid="_x0000_s1026" style="position:absolute;margin-left:32.25pt;margin-top:5.65pt;width:45.6pt;height:42.9pt;z-index:251714560;mso-position-horizontal-relative:page" coordorigin="690,-5" coordsize="9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">
                <v:shape id="Freeform 414" o:spid="_x0000_s1027" style="position:absolute;left:690;top:-5;width:912;height:858;visibility:visible;mso-wrap-style:square;v-text-anchor:top" coordsize="9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" path="m456,l382,6,312,22,246,48,187,83r-53,43l88,176,51,232,23,293,6,359,,429r6,70l23,565r28,61l88,682r46,50l187,775r59,35l312,836r70,16l456,858r74,-6l600,836r66,-26l725,775r53,-43l824,682r37,-56l889,565r17,-66l912,429r-6,-70l889,293,861,232,824,176,778,126,725,83,666,48,600,22,530,6,456,xe" fillcolor="#e7eddf" stroked="f">
                  <v:path arrowok="t" o:connecttype="custom" o:connectlocs="456,-5;382,1;312,17;246,43;187,78;134,121;88,171;51,227;23,288;6,354;0,424;6,494;23,560;51,621;88,677;134,727;187,770;246,805;312,831;382,847;456,853;530,847;600,831;666,805;725,770;778,727;824,677;861,621;889,560;906,494;912,424;906,354;889,288;861,227;824,171;778,121;725,78;666,43;600,17;530,1;456,-5" o:connectangles="0,0,0,0,0,0,0,0,0,0,0,0,0,0,0,0,0,0,0,0,0,0,0,0,0,0,0,0,0,0,0,0,0,0,0,0,0,0,0,0,0"/>
                </v:shape>
                <v:shape id="AutoShape 413" o:spid="_x0000_s1028" style="position:absolute;left:957;top:177;width:347;height:465;visibility:visible;mso-wrap-style:square;v-text-anchor:top" coordsize="34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" path="m296,230r-239,l68,263r15,28l102,315r23,18l125,375,87,389,53,409,23,435,,465r347,l323,435,294,409,260,389,222,376r,-43l244,316r20,-24l279,264r11,-33l294,231r2,-1xm173,l113,10,76,39,58,83r-7,54l44,142r-6,10l35,167r-2,17l35,202r4,15l45,227r8,4l54,231r2,-1l296,230r6,-3l308,217r4,-15l314,184r-2,-17l308,152r-5,-10l296,137,288,83,269,39,233,10,173,xe" fillcolor="#5e9631" stroked="f">
                  <v:path arrowok="t" o:connecttype="custom" o:connectlocs="296,407;57,407;68,440;83,468;102,492;125,510;125,552;87,566;53,586;23,612;0,642;347,642;323,612;294,586;260,566;222,553;222,510;244,493;264,469;279,441;290,408;294,408;296,407;173,177;113,187;76,216;58,260;51,314;44,319;38,329;35,344;33,361;35,379;39,394;45,404;53,408;54,408;56,407;296,407;302,404;308,394;312,379;314,361;312,344;308,329;303,319;296,314;288,260;269,216;233,187;173,177" o:connectangles="0,0,0,0,0,0,0,0,0,0,0,0,0,0,0,0,0,0,0,0,0,0,0,0,0,0,0,0,0,0,0,0,0,0,0,0,0,0,0,0,0,0,0,0,0,0,0,0,0,0,0"/>
                </v:shape>
                <v:shape id="Picture 412" o:spid="_x0000_s1029" type="#_x0000_t75" style="position:absolute;left:742;top:262;width:24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">
                  <v:imagedata r:id="rId50" o:title=""/>
                </v:shape>
                <v:shape id="Picture 411" o:spid="_x0000_s1030" type="#_x0000_t75" style="position:absolute;left:1275;top:272;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">
                  <v:imagedata r:id="rId51" o:title=""/>
                </v:shape>
                <w10:wrap anchorx="page"/>
              </v:group>
            </w:pict>
          </mc:Fallback>
        </mc:AlternateContent>
      </w:r>
      <w:r w:rsidRPr="00740044">
        <w:rPr>
          <w:rFonts w:ascii="Palatino" w:eastAsia="Book Antiqua" w:hAnsi="Book Antiqua" w:cs="Book Antiqua"/>
          <w:b/>
          <w:color w:val="AC2B1E"/>
          <w:w w:val="105"/>
          <w:lang w:bidi="en-US"/>
        </w:rPr>
        <w:t xml:space="preserve">Outreach &amp; Education Programs </w:t>
      </w:r>
      <w:r w:rsidRPr="00740044">
        <w:rPr>
          <w:rFonts w:ascii="Book Antiqua" w:eastAsia="Book Antiqua" w:hAnsi="Book Antiqua" w:cs="Book Antiqua"/>
          <w:color w:val="808080"/>
          <w:w w:val="105"/>
          <w:lang w:bidi="en-US"/>
        </w:rPr>
        <w:t>These actions inform and educate the public about hazards and potential ways to mitigate them. Although this type of action reduces risk less directly than structure projects or regulation, it is an important foundation. Greater awareness is more likely to lead to community support for direct actions.</w:t>
      </w:r>
    </w:p>
    <w:p w:rsidR="00740044" w:rsidRPr="00740044" w:rsidRDefault="00740044" w:rsidP="00740044">
      <w:pPr>
        <w:keepNext/>
        <w:keepLines/>
        <w:spacing w:before="104" w:after="0"/>
        <w:jc w:val="both"/>
        <w:outlineLvl w:val="3"/>
        <w:rPr>
          <w:rFonts w:ascii="Palatino" w:eastAsiaTheme="majorEastAsia" w:hAnsiTheme="majorHAnsi" w:cstheme="majorBidi"/>
          <w:i/>
          <w:iCs/>
          <w:color w:val="2F5496" w:themeColor="accent1" w:themeShade="BF"/>
        </w:rPr>
      </w:pPr>
      <w:r w:rsidRPr="00740044">
        <w:rPr>
          <w:rFonts w:ascii="Palatino" w:eastAsiaTheme="majorEastAsia" w:hAnsiTheme="majorHAnsi" w:cstheme="majorBidi"/>
          <w:i/>
          <w:iCs/>
          <w:color w:val="AC2B1E"/>
        </w:rPr>
        <w:t>Local Plans &amp; Regulations Examples</w:t>
      </w:r>
    </w:p>
    <w:p w:rsidR="00740044" w:rsidRPr="00740044" w:rsidRDefault="00740044" w:rsidP="0039399A">
      <w:pPr>
        <w:spacing w:before="8" w:after="0" w:line="247" w:lineRule="auto"/>
        <w:ind w:right="140"/>
        <w:jc w:val="both"/>
        <w:rPr>
          <w:rStyle w:val="BodyChar"/>
        </w:rPr>
      </w:pPr>
      <w:r w:rsidRPr="00740044">
        <w:rPr>
          <w:rFonts w:ascii="Palatino"/>
          <w:b/>
          <w:color w:val="808080"/>
          <w:w w:val="105"/>
        </w:rPr>
        <w:t xml:space="preserve">Integrate Mitigation into Capital Improvement Programs: </w:t>
      </w:r>
      <w:r w:rsidRPr="00740044">
        <w:rPr>
          <w:rStyle w:val="BodyChar"/>
        </w:rPr>
        <w:t>Incorporate risk assessment and hazard mitigation principles into capital planning.</w:t>
      </w:r>
    </w:p>
    <w:p w:rsidR="00740044" w:rsidRPr="00740044" w:rsidRDefault="00740044" w:rsidP="0039399A">
      <w:pPr>
        <w:widowControl w:val="0"/>
        <w:autoSpaceDE w:val="0"/>
        <w:autoSpaceDN w:val="0"/>
        <w:spacing w:after="0" w:line="240" w:lineRule="auto"/>
        <w:ind w:right="140"/>
        <w:rPr>
          <w:rFonts w:ascii="Book Antiqua" w:eastAsia="Book Antiqua" w:hAnsi="Book Antiqua" w:cs="Book Antiqua"/>
          <w:lang w:bidi="en-US"/>
        </w:rPr>
      </w:pPr>
    </w:p>
    <w:p w:rsidR="00740044" w:rsidRPr="00740044" w:rsidRDefault="00740044" w:rsidP="00740044">
      <w:pPr>
        <w:widowControl w:val="0"/>
        <w:autoSpaceDE w:val="0"/>
        <w:autoSpaceDN w:val="0"/>
        <w:spacing w:after="0" w:line="247" w:lineRule="auto"/>
        <w:ind w:right="140"/>
        <w:jc w:val="both"/>
        <w:rPr>
          <w:rStyle w:val="BodyChar"/>
        </w:rPr>
      </w:pPr>
      <w:r w:rsidRPr="00740044">
        <w:rPr>
          <w:rFonts w:ascii="Palatino" w:eastAsia="Book Antiqua" w:hAnsi="Book Antiqua" w:cs="Book Antiqua"/>
          <w:b/>
          <w:color w:val="808080"/>
          <w:w w:val="105"/>
          <w:lang w:bidi="en-US"/>
        </w:rPr>
        <w:t>Reduce</w:t>
      </w:r>
      <w:r w:rsidRPr="00740044">
        <w:rPr>
          <w:rFonts w:ascii="Palatino" w:eastAsia="Book Antiqua" w:hAnsi="Book Antiqua" w:cs="Book Antiqua"/>
          <w:b/>
          <w:color w:val="808080"/>
          <w:spacing w:val="-13"/>
          <w:w w:val="105"/>
          <w:lang w:bidi="en-US"/>
        </w:rPr>
        <w:t xml:space="preserve"> </w:t>
      </w:r>
      <w:r w:rsidRPr="00740044">
        <w:rPr>
          <w:rFonts w:ascii="Palatino" w:eastAsia="Book Antiqua" w:hAnsi="Book Antiqua" w:cs="Book Antiqua"/>
          <w:b/>
          <w:color w:val="808080"/>
          <w:w w:val="105"/>
          <w:lang w:bidi="en-US"/>
        </w:rPr>
        <w:t>Impacts</w:t>
      </w:r>
      <w:r w:rsidRPr="00740044">
        <w:rPr>
          <w:rFonts w:ascii="Palatino" w:eastAsia="Book Antiqua" w:hAnsi="Book Antiqua" w:cs="Book Antiqua"/>
          <w:b/>
          <w:color w:val="808080"/>
          <w:spacing w:val="-13"/>
          <w:w w:val="105"/>
          <w:lang w:bidi="en-US"/>
        </w:rPr>
        <w:t xml:space="preserve"> </w:t>
      </w:r>
      <w:r w:rsidRPr="00740044">
        <w:rPr>
          <w:rFonts w:ascii="Palatino" w:eastAsia="Book Antiqua" w:hAnsi="Book Antiqua" w:cs="Book Antiqua"/>
          <w:b/>
          <w:color w:val="808080"/>
          <w:w w:val="105"/>
          <w:lang w:bidi="en-US"/>
        </w:rPr>
        <w:t>to</w:t>
      </w:r>
      <w:r w:rsidRPr="00740044">
        <w:rPr>
          <w:rFonts w:ascii="Palatino" w:eastAsia="Book Antiqua" w:hAnsi="Book Antiqua" w:cs="Book Antiqua"/>
          <w:b/>
          <w:color w:val="808080"/>
          <w:spacing w:val="-13"/>
          <w:w w:val="105"/>
          <w:lang w:bidi="en-US"/>
        </w:rPr>
        <w:t xml:space="preserve"> </w:t>
      </w:r>
      <w:r w:rsidRPr="00740044">
        <w:rPr>
          <w:rFonts w:ascii="Palatino" w:eastAsia="Book Antiqua" w:hAnsi="Book Antiqua" w:cs="Book Antiqua"/>
          <w:b/>
          <w:color w:val="808080"/>
          <w:w w:val="105"/>
          <w:lang w:bidi="en-US"/>
        </w:rPr>
        <w:t>Roadways:</w:t>
      </w:r>
      <w:r w:rsidRPr="00740044">
        <w:rPr>
          <w:rFonts w:ascii="Palatino" w:eastAsia="Book Antiqua" w:hAnsi="Book Antiqua" w:cs="Book Antiqua"/>
          <w:b/>
          <w:color w:val="808080"/>
          <w:spacing w:val="-14"/>
          <w:w w:val="105"/>
          <w:lang w:bidi="en-US"/>
        </w:rPr>
        <w:t xml:space="preserve"> </w:t>
      </w:r>
      <w:r w:rsidRPr="00740044">
        <w:rPr>
          <w:rStyle w:val="BodyChar"/>
        </w:rPr>
        <w:t>The leading cause of death and injury during winter storms is automobile accidents, so it is important to plan for and maintain adequate road and debris clearing capabilities.</w:t>
      </w:r>
    </w:p>
    <w:p w:rsidR="00740044" w:rsidRPr="00740044" w:rsidRDefault="00740044" w:rsidP="00740044">
      <w:pPr>
        <w:widowControl w:val="0"/>
        <w:autoSpaceDE w:val="0"/>
        <w:autoSpaceDN w:val="0"/>
        <w:spacing w:after="0" w:line="247" w:lineRule="auto"/>
        <w:ind w:right="264"/>
        <w:jc w:val="both"/>
        <w:rPr>
          <w:rFonts w:ascii="Book Antiqua" w:eastAsia="Book Antiqua" w:hAnsi="Book Antiqua" w:cs="Book Antiqua"/>
          <w:lang w:bidi="en-US"/>
        </w:rPr>
      </w:pPr>
    </w:p>
    <w:p w:rsidR="00740044" w:rsidRDefault="00740044" w:rsidP="0039399A">
      <w:pPr>
        <w:spacing w:after="0" w:line="247" w:lineRule="auto"/>
        <w:ind w:right="140"/>
        <w:jc w:val="both"/>
        <w:rPr>
          <w:rStyle w:val="BodyChar"/>
        </w:rPr>
      </w:pPr>
      <w:r w:rsidRPr="00740044">
        <w:rPr>
          <w:rFonts w:ascii="Palatino"/>
          <w:b/>
          <w:color w:val="808080"/>
          <w:w w:val="105"/>
        </w:rPr>
        <w:t>Develop a Road Right-of-Way Vegetation Management Plan</w:t>
      </w:r>
      <w:r w:rsidRPr="00740044">
        <w:rPr>
          <w:rStyle w:val="BodyChar"/>
        </w:rPr>
        <w:t>: Identify community priorities and plan of action for site-specific tree and roadside forest management to increase roadside resilience.</w:t>
      </w:r>
    </w:p>
    <w:p w:rsidR="0039399A" w:rsidRPr="00740044" w:rsidRDefault="0039399A" w:rsidP="0039399A">
      <w:pPr>
        <w:spacing w:after="0" w:line="247" w:lineRule="auto"/>
        <w:ind w:right="140"/>
        <w:jc w:val="both"/>
        <w:rPr>
          <w:rStyle w:val="BodyChar"/>
        </w:rPr>
      </w:pPr>
    </w:p>
    <w:p w:rsidR="00740044" w:rsidRPr="00740044" w:rsidRDefault="00740044" w:rsidP="00740044">
      <w:pPr>
        <w:widowControl w:val="0"/>
        <w:autoSpaceDE w:val="0"/>
        <w:autoSpaceDN w:val="0"/>
        <w:spacing w:after="0" w:line="247" w:lineRule="auto"/>
        <w:ind w:right="140"/>
        <w:jc w:val="both"/>
        <w:rPr>
          <w:rFonts w:ascii="Book Antiqua" w:eastAsia="Book Antiqua" w:hAnsi="Book Antiqua" w:cs="Book Antiqua"/>
          <w:lang w:bidi="en-US"/>
        </w:rPr>
      </w:pPr>
      <w:r w:rsidRPr="00740044">
        <w:rPr>
          <w:rFonts w:ascii="Palatino" w:eastAsia="Book Antiqua" w:hAnsi="Book Antiqua" w:cs="Book Antiqua"/>
          <w:b/>
          <w:color w:val="808080"/>
          <w:w w:val="105"/>
          <w:lang w:bidi="en-US"/>
        </w:rPr>
        <w:t>Improve</w:t>
      </w:r>
      <w:r w:rsidRPr="00740044">
        <w:rPr>
          <w:rFonts w:ascii="Palatino" w:eastAsia="Book Antiqua" w:hAnsi="Book Antiqua" w:cs="Book Antiqua"/>
          <w:b/>
          <w:color w:val="808080"/>
          <w:spacing w:val="-9"/>
          <w:w w:val="105"/>
          <w:lang w:bidi="en-US"/>
        </w:rPr>
        <w:t xml:space="preserve"> </w:t>
      </w:r>
      <w:r w:rsidRPr="00740044">
        <w:rPr>
          <w:rFonts w:ascii="Palatino" w:eastAsia="Book Antiqua" w:hAnsi="Book Antiqua" w:cs="Book Antiqua"/>
          <w:b/>
          <w:color w:val="808080"/>
          <w:w w:val="105"/>
          <w:lang w:bidi="en-US"/>
        </w:rPr>
        <w:t>Flood</w:t>
      </w:r>
      <w:r w:rsidRPr="00740044">
        <w:rPr>
          <w:rFonts w:ascii="Palatino" w:eastAsia="Book Antiqua" w:hAnsi="Book Antiqua" w:cs="Book Antiqua"/>
          <w:b/>
          <w:color w:val="808080"/>
          <w:spacing w:val="-9"/>
          <w:w w:val="105"/>
          <w:lang w:bidi="en-US"/>
        </w:rPr>
        <w:t xml:space="preserve"> </w:t>
      </w:r>
      <w:r w:rsidRPr="00740044">
        <w:rPr>
          <w:rFonts w:ascii="Palatino" w:eastAsia="Book Antiqua" w:hAnsi="Book Antiqua" w:cs="Book Antiqua"/>
          <w:b/>
          <w:color w:val="808080"/>
          <w:w w:val="105"/>
          <w:lang w:bidi="en-US"/>
        </w:rPr>
        <w:t>Resilience</w:t>
      </w:r>
      <w:r w:rsidRPr="00740044">
        <w:rPr>
          <w:rFonts w:ascii="Palatino" w:eastAsia="Book Antiqua" w:hAnsi="Book Antiqua" w:cs="Book Antiqua"/>
          <w:b/>
          <w:color w:val="808080"/>
          <w:spacing w:val="-10"/>
          <w:w w:val="105"/>
          <w:lang w:bidi="en-US"/>
        </w:rPr>
        <w:t xml:space="preserve"> </w:t>
      </w:r>
      <w:r w:rsidRPr="00740044">
        <w:rPr>
          <w:rFonts w:ascii="Palatino" w:eastAsia="Book Antiqua" w:hAnsi="Book Antiqua" w:cs="Book Antiqua"/>
          <w:b/>
          <w:color w:val="808080"/>
          <w:w w:val="105"/>
          <w:lang w:bidi="en-US"/>
        </w:rPr>
        <w:t>with</w:t>
      </w:r>
      <w:r w:rsidRPr="00740044">
        <w:rPr>
          <w:rFonts w:ascii="Palatino" w:eastAsia="Book Antiqua" w:hAnsi="Book Antiqua" w:cs="Book Antiqua"/>
          <w:b/>
          <w:color w:val="808080"/>
          <w:spacing w:val="-10"/>
          <w:w w:val="105"/>
          <w:lang w:bidi="en-US"/>
        </w:rPr>
        <w:t xml:space="preserve"> </w:t>
      </w:r>
      <w:r w:rsidRPr="00740044">
        <w:rPr>
          <w:rFonts w:ascii="Palatino" w:eastAsia="Book Antiqua" w:hAnsi="Book Antiqua" w:cs="Book Antiqua"/>
          <w:b/>
          <w:color w:val="808080"/>
          <w:w w:val="105"/>
          <w:lang w:bidi="en-US"/>
        </w:rPr>
        <w:t>a</w:t>
      </w:r>
      <w:r w:rsidRPr="00740044">
        <w:rPr>
          <w:rFonts w:ascii="Palatino" w:eastAsia="Book Antiqua" w:hAnsi="Book Antiqua" w:cs="Book Antiqua"/>
          <w:b/>
          <w:color w:val="808080"/>
          <w:spacing w:val="-10"/>
          <w:w w:val="105"/>
          <w:lang w:bidi="en-US"/>
        </w:rPr>
        <w:t xml:space="preserve"> </w:t>
      </w:r>
      <w:r w:rsidRPr="00740044">
        <w:rPr>
          <w:rFonts w:ascii="Palatino" w:eastAsia="Book Antiqua" w:hAnsi="Book Antiqua" w:cs="Book Antiqua"/>
          <w:b/>
          <w:color w:val="808080"/>
          <w:w w:val="105"/>
          <w:lang w:bidi="en-US"/>
        </w:rPr>
        <w:t>Flood</w:t>
      </w:r>
      <w:r w:rsidRPr="00740044">
        <w:rPr>
          <w:rFonts w:ascii="Palatino" w:eastAsia="Book Antiqua" w:hAnsi="Book Antiqua" w:cs="Book Antiqua"/>
          <w:b/>
          <w:color w:val="808080"/>
          <w:spacing w:val="-11"/>
          <w:w w:val="105"/>
          <w:lang w:bidi="en-US"/>
        </w:rPr>
        <w:t xml:space="preserve"> </w:t>
      </w:r>
      <w:r w:rsidRPr="00740044">
        <w:rPr>
          <w:rFonts w:ascii="Palatino" w:eastAsia="Book Antiqua" w:hAnsi="Book Antiqua" w:cs="Book Antiqua"/>
          <w:b/>
          <w:color w:val="808080"/>
          <w:w w:val="105"/>
          <w:lang w:bidi="en-US"/>
        </w:rPr>
        <w:t>Study:</w:t>
      </w:r>
      <w:r w:rsidRPr="00740044">
        <w:rPr>
          <w:rFonts w:ascii="Palatino" w:eastAsia="Book Antiqua" w:hAnsi="Book Antiqua" w:cs="Book Antiqua"/>
          <w:b/>
          <w:color w:val="808080"/>
          <w:spacing w:val="-11"/>
          <w:w w:val="105"/>
          <w:lang w:bidi="en-US"/>
        </w:rPr>
        <w:t xml:space="preserve"> </w:t>
      </w:r>
      <w:r w:rsidRPr="002758E0">
        <w:rPr>
          <w:rStyle w:val="BodyChar"/>
        </w:rPr>
        <w:t>The aim of a flood study is to define existing flood behavior for a particular catchment, river, or creek. The study helps inform building, land use planning, community awareness and disaster management</w:t>
      </w:r>
      <w:r w:rsidRPr="00740044">
        <w:rPr>
          <w:rFonts w:ascii="Book Antiqua" w:eastAsia="Book Antiqua" w:hAnsi="Book Antiqua" w:cs="Book Antiqua"/>
          <w:color w:val="808080"/>
          <w:w w:val="105"/>
          <w:lang w:bidi="en-US"/>
        </w:rPr>
        <w:t>.</w:t>
      </w:r>
    </w:p>
    <w:p w:rsidR="00740044" w:rsidRPr="00740044" w:rsidRDefault="00740044" w:rsidP="00740044">
      <w:pPr>
        <w:widowControl w:val="0"/>
        <w:autoSpaceDE w:val="0"/>
        <w:autoSpaceDN w:val="0"/>
        <w:spacing w:before="6" w:after="0" w:line="240" w:lineRule="auto"/>
        <w:ind w:right="140"/>
        <w:jc w:val="both"/>
        <w:rPr>
          <w:rFonts w:ascii="Book Antiqua" w:eastAsia="Book Antiqua" w:hAnsi="Book Antiqua" w:cs="Book Antiqua"/>
          <w:lang w:bidi="en-US"/>
        </w:rPr>
      </w:pPr>
    </w:p>
    <w:p w:rsidR="00740044" w:rsidRPr="002758E0" w:rsidRDefault="00740044" w:rsidP="0039399A">
      <w:pPr>
        <w:widowControl w:val="0"/>
        <w:autoSpaceDE w:val="0"/>
        <w:autoSpaceDN w:val="0"/>
        <w:spacing w:after="0" w:line="247" w:lineRule="auto"/>
        <w:ind w:left="90" w:right="140"/>
        <w:jc w:val="both"/>
        <w:rPr>
          <w:rStyle w:val="BodyChar"/>
        </w:rPr>
      </w:pPr>
      <w:r w:rsidRPr="00740044">
        <w:rPr>
          <w:rFonts w:ascii="Palatino" w:eastAsia="Book Antiqua" w:hAnsi="Book Antiqua" w:cs="Book Antiqua"/>
          <w:b/>
          <w:color w:val="808080"/>
          <w:w w:val="105"/>
          <w:lang w:bidi="en-US"/>
        </w:rPr>
        <w:t>Improve Stormwater Management Planning</w:t>
      </w:r>
      <w:r w:rsidRPr="002758E0">
        <w:rPr>
          <w:rStyle w:val="BodyChar"/>
        </w:rPr>
        <w:t xml:space="preserve">: Rain and snowmelt can cause flooding and </w:t>
      </w:r>
      <w:r w:rsidRPr="002758E0">
        <w:rPr>
          <w:rStyle w:val="BodyChar"/>
        </w:rPr>
        <w:t>erosion in developed areas. A community-wide stormwater management plan can address stormwater runoff- related flooding.</w:t>
      </w:r>
    </w:p>
    <w:p w:rsidR="00740044" w:rsidRPr="00740044" w:rsidRDefault="00740044" w:rsidP="0039399A">
      <w:pPr>
        <w:widowControl w:val="0"/>
        <w:autoSpaceDE w:val="0"/>
        <w:autoSpaceDN w:val="0"/>
        <w:spacing w:before="5" w:after="0" w:line="240" w:lineRule="auto"/>
        <w:ind w:left="90" w:right="140"/>
        <w:jc w:val="both"/>
        <w:rPr>
          <w:rFonts w:ascii="Book Antiqua" w:eastAsia="Book Antiqua" w:hAnsi="Book Antiqua" w:cs="Book Antiqua"/>
          <w:lang w:bidi="en-US"/>
        </w:rPr>
      </w:pPr>
    </w:p>
    <w:p w:rsidR="00740044" w:rsidRPr="002758E0" w:rsidRDefault="00740044" w:rsidP="0039399A">
      <w:pPr>
        <w:widowControl w:val="0"/>
        <w:autoSpaceDE w:val="0"/>
        <w:autoSpaceDN w:val="0"/>
        <w:spacing w:after="0" w:line="249" w:lineRule="auto"/>
        <w:ind w:left="90" w:right="140"/>
        <w:jc w:val="both"/>
        <w:rPr>
          <w:rStyle w:val="BodyChar"/>
        </w:rPr>
      </w:pPr>
      <w:r w:rsidRPr="00740044">
        <w:rPr>
          <w:rFonts w:ascii="Palatino" w:eastAsia="Book Antiqua" w:hAnsi="Book Antiqua" w:cs="Book Antiqua"/>
          <w:b/>
          <w:color w:val="808080"/>
          <w:w w:val="105"/>
          <w:lang w:bidi="en-US"/>
        </w:rPr>
        <w:t xml:space="preserve">Manage Development in Erosion Hazard Areas: </w:t>
      </w:r>
      <w:r w:rsidRPr="002758E0">
        <w:rPr>
          <w:rStyle w:val="BodyChar"/>
        </w:rPr>
        <w:t>The intent of River Corridor Bylaws is to allow for wise use of property within river corridors that minimizes potential damage to existing structures and development from flood-related erosion.</w:t>
      </w:r>
    </w:p>
    <w:p w:rsidR="00740044" w:rsidRPr="00740044" w:rsidRDefault="00740044" w:rsidP="00740044">
      <w:pPr>
        <w:widowControl w:val="0"/>
        <w:autoSpaceDE w:val="0"/>
        <w:autoSpaceDN w:val="0"/>
        <w:spacing w:before="8" w:after="0" w:line="240" w:lineRule="auto"/>
        <w:ind w:right="140"/>
        <w:jc w:val="both"/>
        <w:rPr>
          <w:rFonts w:ascii="Book Antiqua" w:eastAsia="Book Antiqua" w:hAnsi="Book Antiqua" w:cs="Book Antiqua"/>
          <w:sz w:val="21"/>
          <w:lang w:bidi="en-US"/>
        </w:rPr>
      </w:pPr>
    </w:p>
    <w:p w:rsidR="00740044" w:rsidRPr="002758E0" w:rsidRDefault="00740044" w:rsidP="00740044">
      <w:pPr>
        <w:spacing w:line="249" w:lineRule="auto"/>
        <w:ind w:left="90" w:right="140"/>
        <w:jc w:val="both"/>
        <w:rPr>
          <w:rStyle w:val="BodyChar"/>
        </w:rPr>
      </w:pPr>
      <w:r w:rsidRPr="00740044">
        <w:rPr>
          <w:rFonts w:ascii="Palatino"/>
          <w:b/>
          <w:color w:val="AC2B1E"/>
          <w:w w:val="105"/>
        </w:rPr>
        <w:t xml:space="preserve">Structure &amp; Infrastructure Project Examples </w:t>
      </w:r>
      <w:r w:rsidRPr="00740044">
        <w:rPr>
          <w:rFonts w:ascii="Palatino"/>
          <w:b/>
          <w:color w:val="808080"/>
          <w:w w:val="105"/>
        </w:rPr>
        <w:t xml:space="preserve">Protect Power Lines: </w:t>
      </w:r>
      <w:r w:rsidRPr="002758E0">
        <w:rPr>
          <w:rStyle w:val="BodyChar"/>
        </w:rPr>
        <w:t>Protect power lines by 1) inspecting and maintaining hazardous trees in the road right-of-way and 2) burying power lines.</w:t>
      </w:r>
    </w:p>
    <w:p w:rsidR="00740044" w:rsidRPr="002758E0" w:rsidRDefault="00740044" w:rsidP="00740044">
      <w:pPr>
        <w:spacing w:line="247" w:lineRule="auto"/>
        <w:ind w:left="90" w:right="140"/>
        <w:jc w:val="both"/>
        <w:rPr>
          <w:rStyle w:val="BodyChar"/>
        </w:rPr>
      </w:pPr>
      <w:r w:rsidRPr="00740044">
        <w:rPr>
          <w:rFonts w:ascii="Palatino"/>
          <w:b/>
          <w:color w:val="808080"/>
          <w:w w:val="105"/>
        </w:rPr>
        <w:t xml:space="preserve">Protect Critical Roadways: </w:t>
      </w:r>
      <w:r w:rsidRPr="002758E0">
        <w:rPr>
          <w:rStyle w:val="BodyChar"/>
        </w:rPr>
        <w:t>Use snow fences or living snow fences (e.g., rows of trees) to limit blowing and drifting of snow.</w:t>
      </w:r>
    </w:p>
    <w:p w:rsidR="00740044" w:rsidRPr="002758E0" w:rsidRDefault="00740044" w:rsidP="00740044">
      <w:pPr>
        <w:widowControl w:val="0"/>
        <w:autoSpaceDE w:val="0"/>
        <w:autoSpaceDN w:val="0"/>
        <w:spacing w:after="0" w:line="247" w:lineRule="auto"/>
        <w:ind w:left="90" w:right="140"/>
        <w:jc w:val="both"/>
        <w:rPr>
          <w:rStyle w:val="BodyChar"/>
        </w:rPr>
      </w:pPr>
      <w:r w:rsidRPr="00740044">
        <w:rPr>
          <w:rFonts w:ascii="Palatino" w:eastAsia="Book Antiqua" w:hAnsi="Book Antiqua" w:cs="Book Antiqua"/>
          <w:b/>
          <w:color w:val="808080"/>
          <w:w w:val="105"/>
          <w:lang w:bidi="en-US"/>
        </w:rPr>
        <w:t xml:space="preserve">Retrofit Critical Facilities: </w:t>
      </w:r>
      <w:r w:rsidRPr="002758E0">
        <w:rPr>
          <w:rStyle w:val="BodyChar"/>
        </w:rPr>
        <w:t>Critical facilities can be protected from the impacts of high winds and winter storms by 1) retrofitting them to strengthen structural frames to withstand wind and snow loads; 2) anchoring roof-mounted mechanical equipment; and 3) installing back-up generators or quick connect wiring for a portable generator.</w:t>
      </w:r>
    </w:p>
    <w:p w:rsidR="00740044" w:rsidRPr="00740044" w:rsidRDefault="00740044" w:rsidP="00740044">
      <w:pPr>
        <w:widowControl w:val="0"/>
        <w:autoSpaceDE w:val="0"/>
        <w:autoSpaceDN w:val="0"/>
        <w:spacing w:after="0" w:line="247" w:lineRule="auto"/>
        <w:ind w:left="90" w:right="265"/>
        <w:jc w:val="both"/>
        <w:rPr>
          <w:rFonts w:ascii="Book Antiqua" w:eastAsia="Book Antiqua" w:hAnsi="Book Antiqua" w:cs="Book Antiqua"/>
          <w:lang w:bidi="en-US"/>
        </w:rPr>
      </w:pPr>
    </w:p>
    <w:p w:rsidR="00740044" w:rsidRPr="002758E0" w:rsidRDefault="00740044" w:rsidP="0039399A">
      <w:pPr>
        <w:spacing w:after="0" w:line="247" w:lineRule="auto"/>
        <w:ind w:left="90" w:right="140"/>
        <w:jc w:val="both"/>
        <w:rPr>
          <w:rStyle w:val="BodyChar"/>
        </w:rPr>
      </w:pPr>
      <w:r w:rsidRPr="00740044">
        <w:rPr>
          <w:rFonts w:ascii="Palatino"/>
          <w:b/>
          <w:color w:val="808080"/>
          <w:w w:val="105"/>
        </w:rPr>
        <w:t xml:space="preserve">Remove Existing Structures from Flood Hazard Areas: </w:t>
      </w:r>
      <w:r w:rsidRPr="002758E0">
        <w:rPr>
          <w:rStyle w:val="BodyChar"/>
        </w:rPr>
        <w:t>FEMA policy encourages the removal of structures from flood-prone areas to minimize future flood losses and preserve lands subject to repetitive flooding.</w:t>
      </w:r>
    </w:p>
    <w:p w:rsidR="00740044" w:rsidRPr="00740044" w:rsidRDefault="00740044" w:rsidP="0039399A">
      <w:pPr>
        <w:widowControl w:val="0"/>
        <w:autoSpaceDE w:val="0"/>
        <w:autoSpaceDN w:val="0"/>
        <w:spacing w:after="0" w:line="240" w:lineRule="auto"/>
        <w:ind w:right="140"/>
        <w:rPr>
          <w:rFonts w:ascii="Book Antiqua" w:eastAsia="Book Antiqua" w:hAnsi="Book Antiqua" w:cs="Book Antiqua"/>
          <w:lang w:bidi="en-US"/>
        </w:rPr>
      </w:pPr>
    </w:p>
    <w:p w:rsidR="00740044" w:rsidRPr="002758E0" w:rsidRDefault="00740044" w:rsidP="00740044">
      <w:pPr>
        <w:widowControl w:val="0"/>
        <w:autoSpaceDE w:val="0"/>
        <w:autoSpaceDN w:val="0"/>
        <w:spacing w:after="0" w:line="247" w:lineRule="auto"/>
        <w:ind w:left="90" w:right="140"/>
        <w:jc w:val="both"/>
        <w:rPr>
          <w:rStyle w:val="BodyChar"/>
        </w:rPr>
      </w:pPr>
      <w:r w:rsidRPr="00740044">
        <w:rPr>
          <w:rFonts w:ascii="Palatino" w:eastAsia="Book Antiqua" w:hAnsi="Book Antiqua" w:cs="Book Antiqua"/>
          <w:b/>
          <w:color w:val="808080"/>
          <w:w w:val="105"/>
          <w:lang w:bidi="en-US"/>
        </w:rPr>
        <w:t xml:space="preserve">Improve Stormwater Drainage Capacity: </w:t>
      </w:r>
      <w:r w:rsidRPr="002758E0">
        <w:rPr>
          <w:rStyle w:val="BodyChar"/>
        </w:rPr>
        <w:t>Minimize flooding and fluvial erosion by 1) increasing drainage/absorption capacities with green stormwater management practices; 2) increasing dimensions of undersized drainage culverts in flood- prone areas; 3) stabilizing outfalls with riprap and other slope stabilization techniques; and 4) re- establishing roadside ditches.</w:t>
      </w:r>
    </w:p>
    <w:p w:rsidR="00740044" w:rsidRPr="00740044" w:rsidRDefault="00740044" w:rsidP="00740044">
      <w:pPr>
        <w:widowControl w:val="0"/>
        <w:autoSpaceDE w:val="0"/>
        <w:autoSpaceDN w:val="0"/>
        <w:spacing w:before="5" w:after="0" w:line="240" w:lineRule="auto"/>
        <w:ind w:left="90"/>
        <w:jc w:val="both"/>
        <w:rPr>
          <w:rFonts w:ascii="Book Antiqua" w:eastAsia="Book Antiqua" w:hAnsi="Book Antiqua" w:cs="Book Antiqua"/>
          <w:lang w:bidi="en-US"/>
        </w:rPr>
      </w:pPr>
    </w:p>
    <w:p w:rsidR="00740044" w:rsidRPr="00740044" w:rsidRDefault="00740044" w:rsidP="00740044">
      <w:pPr>
        <w:widowControl w:val="0"/>
        <w:autoSpaceDE w:val="0"/>
        <w:autoSpaceDN w:val="0"/>
        <w:spacing w:before="1" w:after="0" w:line="247" w:lineRule="auto"/>
        <w:ind w:left="90"/>
        <w:jc w:val="both"/>
        <w:rPr>
          <w:rFonts w:ascii="Book Antiqua" w:eastAsia="Book Antiqua" w:hAnsi="Book Antiqua" w:cs="Book Antiqua"/>
          <w:lang w:bidi="en-US"/>
        </w:rPr>
      </w:pPr>
      <w:r w:rsidRPr="00740044">
        <w:rPr>
          <w:rFonts w:ascii="Palatino" w:eastAsia="Book Antiqua" w:hAnsi="Book Antiqua" w:cs="Book Antiqua"/>
          <w:b/>
          <w:color w:val="808080"/>
          <w:w w:val="105"/>
          <w:lang w:bidi="en-US"/>
        </w:rPr>
        <w:t>Conduct Regular Maintenance for Drainage Systems</w:t>
      </w:r>
      <w:r w:rsidRPr="002758E0">
        <w:rPr>
          <w:rStyle w:val="BodyChar"/>
        </w:rPr>
        <w:t xml:space="preserve">: Help drainage systems and flood control structures function properly with 1) routine </w:t>
      </w:r>
      <w:r w:rsidRPr="002758E0">
        <w:rPr>
          <w:rStyle w:val="BodyChar"/>
        </w:rPr>
        <w:lastRenderedPageBreak/>
        <w:t>cleaning and repair; 2) cleaning debris from support bracing underneath low-lying bridges; and 3) inspecting bridges and identifying if any repairs are needed to maintain integrity or prevent scour.</w:t>
      </w:r>
    </w:p>
    <w:p w:rsidR="00740044" w:rsidRPr="00740044" w:rsidRDefault="00740044" w:rsidP="00740044">
      <w:pPr>
        <w:widowControl w:val="0"/>
        <w:autoSpaceDE w:val="0"/>
        <w:autoSpaceDN w:val="0"/>
        <w:spacing w:before="4" w:after="0" w:line="240" w:lineRule="auto"/>
        <w:ind w:left="90"/>
        <w:jc w:val="both"/>
        <w:rPr>
          <w:rFonts w:ascii="Book Antiqua" w:eastAsia="Book Antiqua" w:hAnsi="Book Antiqua" w:cs="Book Antiqua"/>
          <w:lang w:bidi="en-US"/>
        </w:rPr>
      </w:pPr>
    </w:p>
    <w:p w:rsidR="00740044" w:rsidRPr="00740044" w:rsidRDefault="00740044" w:rsidP="00740044">
      <w:pPr>
        <w:widowControl w:val="0"/>
        <w:autoSpaceDE w:val="0"/>
        <w:autoSpaceDN w:val="0"/>
        <w:spacing w:after="0" w:line="247" w:lineRule="auto"/>
        <w:ind w:left="90"/>
        <w:jc w:val="both"/>
        <w:rPr>
          <w:rFonts w:ascii="Book Antiqua" w:eastAsia="Book Antiqua" w:hAnsi="Book Antiqua" w:cs="Book Antiqua"/>
          <w:lang w:bidi="en-US"/>
        </w:rPr>
      </w:pPr>
      <w:r w:rsidRPr="00740044">
        <w:rPr>
          <w:rFonts w:ascii="Palatino" w:eastAsia="Book Antiqua" w:hAnsi="Book Antiqua" w:cs="Book Antiqua"/>
          <w:b/>
          <w:color w:val="808080"/>
          <w:w w:val="105"/>
          <w:lang w:bidi="en-US"/>
        </w:rPr>
        <w:t xml:space="preserve">Protect Infrastructure and Critical Facilities: </w:t>
      </w:r>
      <w:r w:rsidRPr="002758E0">
        <w:rPr>
          <w:rStyle w:val="BodyChar"/>
        </w:rPr>
        <w:t>Minimize infrastructure losses and protect critical facilities from flooding by 1) elevating roads above base flood elevation to maintain dry access; 2) armoring streambanks near roadways to prevent washouts; 3) rerouting a stream away from a vulnerable roadway; and 4) floodproofing facilities.</w:t>
      </w:r>
    </w:p>
    <w:p w:rsidR="00740044" w:rsidRPr="00740044" w:rsidRDefault="00740044" w:rsidP="00740044">
      <w:pPr>
        <w:widowControl w:val="0"/>
        <w:autoSpaceDE w:val="0"/>
        <w:autoSpaceDN w:val="0"/>
        <w:spacing w:before="10" w:after="0" w:line="240" w:lineRule="auto"/>
        <w:ind w:left="90"/>
        <w:jc w:val="both"/>
        <w:rPr>
          <w:rFonts w:ascii="Book Antiqua" w:eastAsia="Book Antiqua" w:hAnsi="Book Antiqua" w:cs="Book Antiqua"/>
          <w:lang w:bidi="en-US"/>
        </w:rPr>
      </w:pPr>
    </w:p>
    <w:p w:rsidR="00740044" w:rsidRPr="00740044" w:rsidRDefault="00740044" w:rsidP="0039399A">
      <w:pPr>
        <w:keepNext/>
        <w:keepLines/>
        <w:spacing w:before="40" w:after="0"/>
        <w:ind w:left="90" w:right="140"/>
        <w:jc w:val="both"/>
        <w:outlineLvl w:val="3"/>
        <w:rPr>
          <w:rFonts w:ascii="Palatino" w:eastAsiaTheme="majorEastAsia" w:hAnsiTheme="majorHAnsi" w:cstheme="majorBidi"/>
          <w:i/>
          <w:iCs/>
          <w:color w:val="2F5496" w:themeColor="accent1" w:themeShade="BF"/>
        </w:rPr>
      </w:pPr>
      <w:r w:rsidRPr="00740044">
        <w:rPr>
          <w:rFonts w:ascii="Palatino" w:eastAsiaTheme="majorEastAsia" w:hAnsiTheme="majorHAnsi" w:cstheme="majorBidi"/>
          <w:i/>
          <w:iCs/>
          <w:color w:val="AC2B1E"/>
          <w:w w:val="105"/>
        </w:rPr>
        <w:t>Natural Systems Protection Examples</w:t>
      </w:r>
    </w:p>
    <w:p w:rsidR="00740044" w:rsidRPr="002758E0" w:rsidRDefault="00740044" w:rsidP="0039399A">
      <w:pPr>
        <w:widowControl w:val="0"/>
        <w:autoSpaceDE w:val="0"/>
        <w:autoSpaceDN w:val="0"/>
        <w:spacing w:before="8" w:after="0" w:line="247" w:lineRule="auto"/>
        <w:ind w:left="90" w:right="140"/>
        <w:jc w:val="both"/>
        <w:rPr>
          <w:rStyle w:val="BodyChar"/>
        </w:rPr>
      </w:pPr>
      <w:r w:rsidRPr="00740044">
        <w:rPr>
          <w:rFonts w:ascii="Palatino" w:eastAsia="Book Antiqua" w:hAnsi="Book Antiqua" w:cs="Book Antiqua"/>
          <w:b/>
          <w:color w:val="808080"/>
          <w:w w:val="105"/>
          <w:lang w:bidi="en-US"/>
        </w:rPr>
        <w:t xml:space="preserve">Protect and Restore Natural Flood Mitigation Features: </w:t>
      </w:r>
      <w:r w:rsidRPr="002758E0">
        <w:rPr>
          <w:rStyle w:val="BodyChar"/>
        </w:rPr>
        <w:t>Natural conditions can provide floodplain protection, riparian buffers, groundwater infiltration, and other ecosystem services that mitigate flooding. Preserving such functionality is important. Examples include 1) adding riparian buffers; 2) stabilizing stream banks; 3) removing berms; 4) minimizing impervious area development; 5) restore floodplain; and 6) restore incision areas.</w:t>
      </w:r>
    </w:p>
    <w:p w:rsidR="00740044" w:rsidRPr="00740044" w:rsidRDefault="00740044" w:rsidP="00740044">
      <w:pPr>
        <w:widowControl w:val="0"/>
        <w:autoSpaceDE w:val="0"/>
        <w:autoSpaceDN w:val="0"/>
        <w:spacing w:before="2" w:after="0" w:line="240" w:lineRule="auto"/>
        <w:ind w:right="140"/>
        <w:jc w:val="both"/>
        <w:rPr>
          <w:rFonts w:ascii="Book Antiqua" w:eastAsia="Book Antiqua" w:hAnsi="Book Antiqua" w:cs="Book Antiqua"/>
          <w:sz w:val="23"/>
          <w:lang w:bidi="en-US"/>
        </w:rPr>
      </w:pPr>
    </w:p>
    <w:p w:rsidR="00740044" w:rsidRPr="00740044" w:rsidRDefault="00740044" w:rsidP="0039399A">
      <w:pPr>
        <w:keepNext/>
        <w:keepLines/>
        <w:spacing w:before="40" w:after="0"/>
        <w:ind w:left="90" w:right="140"/>
        <w:jc w:val="both"/>
        <w:outlineLvl w:val="3"/>
        <w:rPr>
          <w:rFonts w:ascii="Palatino" w:eastAsiaTheme="majorEastAsia" w:hAnsiTheme="majorHAnsi" w:cstheme="majorBidi"/>
          <w:i/>
          <w:iCs/>
          <w:color w:val="2F5496" w:themeColor="accent1" w:themeShade="BF"/>
        </w:rPr>
      </w:pPr>
      <w:r w:rsidRPr="00740044">
        <w:rPr>
          <w:rFonts w:ascii="Palatino" w:eastAsiaTheme="majorEastAsia" w:hAnsiTheme="majorHAnsi" w:cstheme="majorBidi"/>
          <w:i/>
          <w:iCs/>
          <w:color w:val="AC2B1E"/>
        </w:rPr>
        <w:t>Outreach &amp; Education Program Examples</w:t>
      </w:r>
    </w:p>
    <w:p w:rsidR="00740044" w:rsidRPr="002758E0" w:rsidRDefault="00740044" w:rsidP="0039399A">
      <w:pPr>
        <w:widowControl w:val="0"/>
        <w:autoSpaceDE w:val="0"/>
        <w:autoSpaceDN w:val="0"/>
        <w:spacing w:before="8" w:after="0" w:line="247" w:lineRule="auto"/>
        <w:ind w:left="90" w:right="140"/>
        <w:jc w:val="both"/>
        <w:rPr>
          <w:rStyle w:val="BodyChar"/>
        </w:rPr>
      </w:pPr>
      <w:r w:rsidRPr="00740044">
        <w:rPr>
          <w:rFonts w:ascii="Palatino" w:eastAsia="Book Antiqua" w:hAnsi="Book Antiqua" w:cs="Book Antiqua"/>
          <w:b/>
          <w:color w:val="808080"/>
          <w:w w:val="105"/>
          <w:lang w:bidi="en-US"/>
        </w:rPr>
        <w:t xml:space="preserve">Educate Residents about Extreme Winter Weather: </w:t>
      </w:r>
      <w:r w:rsidRPr="002758E0">
        <w:rPr>
          <w:rStyle w:val="BodyChar"/>
        </w:rPr>
        <w:t>Winter storms create a higher risk of car accidents, hypothermia, frostbite, carbon monoxide poisoning, and heart attacks from overexertion. Educational outreach can help minimize these risks.</w:t>
      </w:r>
    </w:p>
    <w:p w:rsidR="00740044" w:rsidRPr="002758E0" w:rsidRDefault="00740044" w:rsidP="0039399A">
      <w:pPr>
        <w:spacing w:before="102" w:after="0" w:line="247" w:lineRule="auto"/>
        <w:ind w:left="90" w:right="140"/>
        <w:jc w:val="both"/>
        <w:rPr>
          <w:rStyle w:val="BodyChar"/>
        </w:rPr>
      </w:pPr>
      <w:r w:rsidRPr="00740044">
        <w:rPr>
          <w:rFonts w:ascii="Palatino"/>
          <w:b/>
          <w:color w:val="808080"/>
          <w:w w:val="105"/>
        </w:rPr>
        <w:t xml:space="preserve">Assist Vulnerable Populations: </w:t>
      </w:r>
      <w:r w:rsidRPr="002758E0">
        <w:rPr>
          <w:rStyle w:val="BodyChar"/>
        </w:rPr>
        <w:t>Measures can be taken to protect vulnerable populations from natural hazards, such as</w:t>
      </w:r>
    </w:p>
    <w:p w:rsidR="00740044" w:rsidRPr="0039399A" w:rsidRDefault="00740044" w:rsidP="0039399A">
      <w:pPr>
        <w:pStyle w:val="ListParagraph"/>
        <w:numPr>
          <w:ilvl w:val="1"/>
          <w:numId w:val="5"/>
        </w:numPr>
        <w:spacing w:before="102" w:after="0" w:line="247" w:lineRule="auto"/>
        <w:ind w:left="90" w:right="140" w:firstLine="0"/>
        <w:jc w:val="both"/>
        <w:rPr>
          <w:rStyle w:val="BodyChar"/>
        </w:rPr>
      </w:pPr>
      <w:r w:rsidRPr="0039399A">
        <w:rPr>
          <w:rStyle w:val="BodyChar"/>
        </w:rPr>
        <w:t>organizing outreach and</w:t>
      </w:r>
    </w:p>
    <w:p w:rsidR="00740044" w:rsidRPr="0039399A" w:rsidRDefault="002758E0" w:rsidP="0039399A">
      <w:pPr>
        <w:pStyle w:val="ListParagraph"/>
        <w:widowControl w:val="0"/>
        <w:numPr>
          <w:ilvl w:val="1"/>
          <w:numId w:val="5"/>
        </w:numPr>
        <w:tabs>
          <w:tab w:val="left" w:pos="546"/>
        </w:tabs>
        <w:autoSpaceDE w:val="0"/>
        <w:autoSpaceDN w:val="0"/>
        <w:spacing w:after="0" w:line="247" w:lineRule="auto"/>
        <w:ind w:left="90" w:right="140" w:firstLine="0"/>
        <w:jc w:val="both"/>
      </w:pPr>
      <w:r w:rsidRPr="0039399A">
        <w:rPr>
          <w:rStyle w:val="BodyChar"/>
        </w:rPr>
        <w:t xml:space="preserve"> </w:t>
      </w:r>
      <w:r w:rsidR="00740044" w:rsidRPr="0039399A">
        <w:rPr>
          <w:rStyle w:val="BodyChar"/>
        </w:rPr>
        <w:t>establishing and promoting accessible heating or cooling centers in the community</w:t>
      </w:r>
      <w:r w:rsidR="00740044" w:rsidRPr="002758E0">
        <w:rPr>
          <w:color w:val="808080"/>
          <w:w w:val="105"/>
        </w:rPr>
        <w:t>.</w:t>
      </w:r>
    </w:p>
    <w:p w:rsidR="0039399A" w:rsidRPr="002758E0" w:rsidRDefault="0039399A" w:rsidP="0039399A">
      <w:pPr>
        <w:pStyle w:val="ListParagraph"/>
        <w:widowControl w:val="0"/>
        <w:tabs>
          <w:tab w:val="left" w:pos="546"/>
        </w:tabs>
        <w:autoSpaceDE w:val="0"/>
        <w:autoSpaceDN w:val="0"/>
        <w:spacing w:after="0" w:line="247" w:lineRule="auto"/>
        <w:ind w:left="90" w:right="140"/>
        <w:jc w:val="both"/>
      </w:pPr>
    </w:p>
    <w:p w:rsidR="00740044" w:rsidRPr="00740044" w:rsidRDefault="00740044" w:rsidP="0039399A">
      <w:pPr>
        <w:keepNext/>
        <w:keepLines/>
        <w:tabs>
          <w:tab w:val="left" w:pos="5557"/>
        </w:tabs>
        <w:spacing w:before="40" w:after="0"/>
        <w:ind w:left="90" w:right="196"/>
        <w:jc w:val="both"/>
        <w:outlineLvl w:val="2"/>
        <w:rPr>
          <w:rFonts w:asciiTheme="majorHAnsi" w:eastAsiaTheme="majorEastAsia" w:hAnsiTheme="majorHAnsi" w:cstheme="majorBidi"/>
          <w:color w:val="1F3763" w:themeColor="accent1" w:themeShade="7F"/>
          <w:sz w:val="24"/>
          <w:szCs w:val="24"/>
        </w:rPr>
      </w:pPr>
      <w:r w:rsidRPr="00740044">
        <w:rPr>
          <w:rFonts w:asciiTheme="majorHAnsi" w:eastAsiaTheme="majorEastAsia" w:hAnsiTheme="majorHAnsi" w:cstheme="majorBidi"/>
          <w:color w:val="172241"/>
          <w:spacing w:val="-20"/>
          <w:w w:val="88"/>
          <w:sz w:val="24"/>
          <w:szCs w:val="24"/>
          <w:u w:val="single" w:color="000000"/>
        </w:rPr>
        <w:t xml:space="preserve"> </w:t>
      </w:r>
      <w:r w:rsidRPr="00740044">
        <w:rPr>
          <w:rFonts w:asciiTheme="majorHAnsi" w:eastAsiaTheme="majorEastAsia" w:hAnsiTheme="majorHAnsi" w:cstheme="majorBidi"/>
          <w:color w:val="172241"/>
          <w:sz w:val="24"/>
          <w:szCs w:val="24"/>
          <w:u w:val="single" w:color="000000"/>
        </w:rPr>
        <w:t>Mitigation Action</w:t>
      </w:r>
      <w:r w:rsidRPr="00740044">
        <w:rPr>
          <w:rFonts w:asciiTheme="majorHAnsi" w:eastAsiaTheme="majorEastAsia" w:hAnsiTheme="majorHAnsi" w:cstheme="majorBidi"/>
          <w:color w:val="172241"/>
          <w:spacing w:val="-12"/>
          <w:sz w:val="24"/>
          <w:szCs w:val="24"/>
          <w:u w:val="single" w:color="000000"/>
        </w:rPr>
        <w:t xml:space="preserve"> </w:t>
      </w:r>
      <w:r w:rsidRPr="00740044">
        <w:rPr>
          <w:rFonts w:asciiTheme="majorHAnsi" w:eastAsiaTheme="majorEastAsia" w:hAnsiTheme="majorHAnsi" w:cstheme="majorBidi"/>
          <w:color w:val="172241"/>
          <w:sz w:val="24"/>
          <w:szCs w:val="24"/>
          <w:u w:val="single" w:color="000000"/>
        </w:rPr>
        <w:t>Evaluation</w:t>
      </w:r>
      <w:r w:rsidRPr="00740044">
        <w:rPr>
          <w:rFonts w:asciiTheme="majorHAnsi" w:eastAsiaTheme="majorEastAsia" w:hAnsiTheme="majorHAnsi" w:cstheme="majorBidi"/>
          <w:color w:val="172241"/>
          <w:sz w:val="24"/>
          <w:szCs w:val="24"/>
          <w:u w:val="single" w:color="000000"/>
        </w:rPr>
        <w:tab/>
      </w:r>
    </w:p>
    <w:p w:rsidR="00740044" w:rsidRPr="00740044" w:rsidRDefault="00740044" w:rsidP="0039399A">
      <w:pPr>
        <w:pStyle w:val="Body"/>
        <w:ind w:left="90"/>
      </w:pPr>
      <w:r w:rsidRPr="00740044">
        <w:t xml:space="preserve">For each mitigation action identified, the Planning Team evaluated its potential benefits and/or likelihood of successful implementation. Actions </w:t>
      </w:r>
      <w:r w:rsidRPr="00740044">
        <w:t>were</w:t>
      </w:r>
      <w:r w:rsidRPr="00740044">
        <w:rPr>
          <w:spacing w:val="-15"/>
        </w:rPr>
        <w:t xml:space="preserve"> </w:t>
      </w:r>
      <w:r w:rsidRPr="00740044">
        <w:t>evaluated</w:t>
      </w:r>
      <w:r w:rsidRPr="00740044">
        <w:rPr>
          <w:spacing w:val="-18"/>
        </w:rPr>
        <w:t xml:space="preserve"> </w:t>
      </w:r>
      <w:r w:rsidRPr="00740044">
        <w:t>against</w:t>
      </w:r>
      <w:r w:rsidRPr="00740044">
        <w:rPr>
          <w:spacing w:val="-16"/>
        </w:rPr>
        <w:t xml:space="preserve"> </w:t>
      </w:r>
      <w:r w:rsidRPr="00740044">
        <w:t>a</w:t>
      </w:r>
      <w:r w:rsidRPr="00740044">
        <w:rPr>
          <w:spacing w:val="-14"/>
        </w:rPr>
        <w:t xml:space="preserve"> </w:t>
      </w:r>
      <w:r w:rsidRPr="00740044">
        <w:t>range</w:t>
      </w:r>
      <w:r w:rsidRPr="00740044">
        <w:rPr>
          <w:spacing w:val="-15"/>
        </w:rPr>
        <w:t xml:space="preserve"> </w:t>
      </w:r>
      <w:r w:rsidRPr="00740044">
        <w:t>of</w:t>
      </w:r>
      <w:r w:rsidRPr="00740044">
        <w:rPr>
          <w:spacing w:val="-15"/>
        </w:rPr>
        <w:t xml:space="preserve"> </w:t>
      </w:r>
      <w:r w:rsidRPr="00740044">
        <w:t>criteria,</w:t>
      </w:r>
      <w:r w:rsidRPr="00740044">
        <w:rPr>
          <w:spacing w:val="-16"/>
        </w:rPr>
        <w:t xml:space="preserve"> </w:t>
      </w:r>
      <w:r w:rsidRPr="00740044">
        <w:t xml:space="preserve">including a planning level assessment of whether the costs are reasonable compared to the probable benefits. Results of this evaluation are presented in </w:t>
      </w:r>
      <w:r w:rsidRPr="00740044">
        <w:rPr>
          <w:rFonts w:ascii="Palatino"/>
          <w:b/>
        </w:rPr>
        <w:t>Table</w:t>
      </w:r>
      <w:r w:rsidRPr="00740044">
        <w:rPr>
          <w:rFonts w:ascii="Palatino"/>
          <w:b/>
          <w:spacing w:val="-38"/>
        </w:rPr>
        <w:t xml:space="preserve"> </w:t>
      </w:r>
      <w:r w:rsidRPr="00740044">
        <w:rPr>
          <w:rFonts w:ascii="Palatino"/>
          <w:b/>
        </w:rPr>
        <w:t>5</w:t>
      </w:r>
      <w:r w:rsidRPr="00740044">
        <w:t>.</w:t>
      </w:r>
    </w:p>
    <w:p w:rsidR="00740044" w:rsidRPr="00740044" w:rsidRDefault="00740044" w:rsidP="002758E0">
      <w:pPr>
        <w:pStyle w:val="Body"/>
      </w:pPr>
    </w:p>
    <w:p w:rsidR="00740044" w:rsidRPr="00740044" w:rsidRDefault="00740044" w:rsidP="0039399A">
      <w:pPr>
        <w:pStyle w:val="Body"/>
        <w:ind w:left="90"/>
      </w:pPr>
      <w:r w:rsidRPr="00740044">
        <w:rPr>
          <w:w w:val="110"/>
        </w:rPr>
        <w:t>See</w:t>
      </w:r>
      <w:r w:rsidRPr="00740044">
        <w:rPr>
          <w:spacing w:val="-23"/>
          <w:w w:val="110"/>
        </w:rPr>
        <w:t xml:space="preserve"> </w:t>
      </w:r>
      <w:r w:rsidRPr="00740044">
        <w:rPr>
          <w:w w:val="110"/>
        </w:rPr>
        <w:t>Community</w:t>
      </w:r>
      <w:r w:rsidRPr="00740044">
        <w:rPr>
          <w:spacing w:val="-22"/>
          <w:w w:val="110"/>
        </w:rPr>
        <w:t xml:space="preserve"> </w:t>
      </w:r>
      <w:r w:rsidRPr="00740044">
        <w:rPr>
          <w:w w:val="110"/>
        </w:rPr>
        <w:t>Survey</w:t>
      </w:r>
      <w:r w:rsidRPr="00740044">
        <w:rPr>
          <w:spacing w:val="-24"/>
          <w:w w:val="110"/>
        </w:rPr>
        <w:t xml:space="preserve"> </w:t>
      </w:r>
      <w:r w:rsidRPr="00740044">
        <w:rPr>
          <w:w w:val="110"/>
        </w:rPr>
        <w:t>results</w:t>
      </w:r>
      <w:r w:rsidRPr="00740044">
        <w:rPr>
          <w:spacing w:val="-23"/>
          <w:w w:val="110"/>
        </w:rPr>
        <w:t xml:space="preserve"> </w:t>
      </w:r>
      <w:r w:rsidRPr="00740044">
        <w:rPr>
          <w:w w:val="110"/>
        </w:rPr>
        <w:t>in</w:t>
      </w:r>
      <w:r w:rsidRPr="00740044">
        <w:rPr>
          <w:spacing w:val="-23"/>
          <w:w w:val="110"/>
        </w:rPr>
        <w:t xml:space="preserve"> </w:t>
      </w:r>
      <w:r w:rsidRPr="00740044">
        <w:rPr>
          <w:rFonts w:ascii="Palatino"/>
          <w:b/>
          <w:w w:val="110"/>
        </w:rPr>
        <w:t>Appendix</w:t>
      </w:r>
      <w:r w:rsidRPr="00740044">
        <w:rPr>
          <w:rFonts w:ascii="Palatino"/>
          <w:b/>
          <w:spacing w:val="-23"/>
          <w:w w:val="110"/>
        </w:rPr>
        <w:t xml:space="preserve"> </w:t>
      </w:r>
      <w:r w:rsidRPr="00740044">
        <w:rPr>
          <w:rFonts w:ascii="Palatino"/>
          <w:b/>
          <w:w w:val="110"/>
        </w:rPr>
        <w:t>D</w:t>
      </w:r>
      <w:r w:rsidRPr="00740044">
        <w:rPr>
          <w:rFonts w:ascii="Palatino"/>
          <w:b/>
          <w:spacing w:val="-24"/>
          <w:w w:val="110"/>
        </w:rPr>
        <w:t xml:space="preserve"> </w:t>
      </w:r>
      <w:r w:rsidRPr="00740044">
        <w:rPr>
          <w:w w:val="110"/>
        </w:rPr>
        <w:t>for which category of mitigation actions survey respondents</w:t>
      </w:r>
      <w:r w:rsidRPr="00740044">
        <w:rPr>
          <w:spacing w:val="-15"/>
          <w:w w:val="110"/>
        </w:rPr>
        <w:t xml:space="preserve"> </w:t>
      </w:r>
      <w:r w:rsidRPr="00740044">
        <w:rPr>
          <w:w w:val="110"/>
        </w:rPr>
        <w:t>wanted</w:t>
      </w:r>
      <w:r w:rsidRPr="00740044">
        <w:rPr>
          <w:spacing w:val="-14"/>
          <w:w w:val="110"/>
        </w:rPr>
        <w:t xml:space="preserve"> </w:t>
      </w:r>
      <w:r w:rsidRPr="00740044">
        <w:rPr>
          <w:w w:val="110"/>
        </w:rPr>
        <w:t>the</w:t>
      </w:r>
      <w:r w:rsidRPr="00740044">
        <w:rPr>
          <w:spacing w:val="-13"/>
          <w:w w:val="110"/>
        </w:rPr>
        <w:t xml:space="preserve"> </w:t>
      </w:r>
      <w:r w:rsidRPr="00740044">
        <w:rPr>
          <w:w w:val="110"/>
        </w:rPr>
        <w:t>Town</w:t>
      </w:r>
      <w:r w:rsidRPr="00740044">
        <w:rPr>
          <w:spacing w:val="-13"/>
          <w:w w:val="110"/>
        </w:rPr>
        <w:t xml:space="preserve"> </w:t>
      </w:r>
      <w:r w:rsidRPr="00740044">
        <w:rPr>
          <w:w w:val="110"/>
        </w:rPr>
        <w:t>to</w:t>
      </w:r>
      <w:r w:rsidRPr="00740044">
        <w:rPr>
          <w:spacing w:val="-13"/>
          <w:w w:val="110"/>
        </w:rPr>
        <w:t xml:space="preserve"> </w:t>
      </w:r>
      <w:r w:rsidRPr="00740044">
        <w:rPr>
          <w:w w:val="110"/>
        </w:rPr>
        <w:t>prioritize.</w:t>
      </w:r>
    </w:p>
    <w:p w:rsidR="00740044" w:rsidRPr="00740044" w:rsidRDefault="00740044" w:rsidP="0039399A">
      <w:pPr>
        <w:widowControl w:val="0"/>
        <w:autoSpaceDE w:val="0"/>
        <w:autoSpaceDN w:val="0"/>
        <w:spacing w:before="4" w:after="0" w:line="240" w:lineRule="auto"/>
        <w:ind w:left="90" w:right="196"/>
        <w:rPr>
          <w:rFonts w:ascii="Book Antiqua" w:eastAsia="Book Antiqua" w:hAnsi="Book Antiqua" w:cs="Book Antiqua"/>
          <w:lang w:bidi="en-US"/>
        </w:rPr>
      </w:pPr>
    </w:p>
    <w:p w:rsidR="00740044" w:rsidRPr="00740044" w:rsidRDefault="00740044" w:rsidP="0039399A">
      <w:pPr>
        <w:keepNext/>
        <w:keepLines/>
        <w:tabs>
          <w:tab w:val="left" w:pos="5557"/>
        </w:tabs>
        <w:spacing w:before="40" w:after="0"/>
        <w:ind w:left="90" w:right="196"/>
        <w:jc w:val="both"/>
        <w:outlineLvl w:val="2"/>
        <w:rPr>
          <w:rFonts w:asciiTheme="majorHAnsi" w:eastAsiaTheme="majorEastAsia" w:hAnsiTheme="majorHAnsi" w:cstheme="majorBidi"/>
          <w:color w:val="1F3763" w:themeColor="accent1" w:themeShade="7F"/>
          <w:sz w:val="24"/>
          <w:szCs w:val="24"/>
        </w:rPr>
      </w:pPr>
      <w:r w:rsidRPr="00740044">
        <w:rPr>
          <w:rFonts w:asciiTheme="majorHAnsi" w:eastAsiaTheme="majorEastAsia" w:hAnsiTheme="majorHAnsi" w:cstheme="majorBidi"/>
          <w:color w:val="172241"/>
          <w:spacing w:val="-20"/>
          <w:w w:val="88"/>
          <w:sz w:val="24"/>
          <w:szCs w:val="24"/>
          <w:u w:val="single" w:color="172241"/>
        </w:rPr>
        <w:t xml:space="preserve"> </w:t>
      </w:r>
      <w:r w:rsidRPr="00740044">
        <w:rPr>
          <w:rFonts w:asciiTheme="majorHAnsi" w:eastAsiaTheme="majorEastAsia" w:hAnsiTheme="majorHAnsi" w:cstheme="majorBidi"/>
          <w:color w:val="172241"/>
          <w:w w:val="105"/>
          <w:sz w:val="24"/>
          <w:szCs w:val="24"/>
          <w:u w:val="single" w:color="172241"/>
        </w:rPr>
        <w:t>Mitigation</w:t>
      </w:r>
      <w:r w:rsidRPr="00740044">
        <w:rPr>
          <w:rFonts w:asciiTheme="majorHAnsi" w:eastAsiaTheme="majorEastAsia" w:hAnsiTheme="majorHAnsi" w:cstheme="majorBidi"/>
          <w:color w:val="172241"/>
          <w:spacing w:val="-37"/>
          <w:w w:val="105"/>
          <w:sz w:val="24"/>
          <w:szCs w:val="24"/>
          <w:u w:val="single" w:color="172241"/>
        </w:rPr>
        <w:t xml:space="preserve"> </w:t>
      </w:r>
      <w:r w:rsidRPr="00740044">
        <w:rPr>
          <w:rFonts w:asciiTheme="majorHAnsi" w:eastAsiaTheme="majorEastAsia" w:hAnsiTheme="majorHAnsi" w:cstheme="majorBidi"/>
          <w:color w:val="172241"/>
          <w:w w:val="105"/>
          <w:sz w:val="24"/>
          <w:szCs w:val="24"/>
          <w:u w:val="single" w:color="172241"/>
        </w:rPr>
        <w:t>Action</w:t>
      </w:r>
      <w:r w:rsidRPr="00740044">
        <w:rPr>
          <w:rFonts w:asciiTheme="majorHAnsi" w:eastAsiaTheme="majorEastAsia" w:hAnsiTheme="majorHAnsi" w:cstheme="majorBidi"/>
          <w:color w:val="172241"/>
          <w:spacing w:val="-36"/>
          <w:w w:val="105"/>
          <w:sz w:val="24"/>
          <w:szCs w:val="24"/>
          <w:u w:val="single" w:color="172241"/>
        </w:rPr>
        <w:t xml:space="preserve"> </w:t>
      </w:r>
      <w:r w:rsidRPr="00740044">
        <w:rPr>
          <w:rFonts w:asciiTheme="majorHAnsi" w:eastAsiaTheme="majorEastAsia" w:hAnsiTheme="majorHAnsi" w:cstheme="majorBidi"/>
          <w:color w:val="172241"/>
          <w:w w:val="105"/>
          <w:sz w:val="24"/>
          <w:szCs w:val="24"/>
          <w:u w:val="single" w:color="172241"/>
        </w:rPr>
        <w:t>Plan</w:t>
      </w:r>
      <w:r w:rsidRPr="00740044">
        <w:rPr>
          <w:rFonts w:asciiTheme="majorHAnsi" w:eastAsiaTheme="majorEastAsia" w:hAnsiTheme="majorHAnsi" w:cstheme="majorBidi"/>
          <w:color w:val="172241"/>
          <w:spacing w:val="-36"/>
          <w:w w:val="105"/>
          <w:sz w:val="24"/>
          <w:szCs w:val="24"/>
          <w:u w:val="single" w:color="172241"/>
        </w:rPr>
        <w:t xml:space="preserve"> </w:t>
      </w:r>
      <w:r w:rsidRPr="00740044">
        <w:rPr>
          <w:rFonts w:asciiTheme="majorHAnsi" w:eastAsiaTheme="majorEastAsia" w:hAnsiTheme="majorHAnsi" w:cstheme="majorBidi"/>
          <w:color w:val="172241"/>
          <w:w w:val="105"/>
          <w:sz w:val="24"/>
          <w:szCs w:val="24"/>
          <w:u w:val="single" w:color="172241"/>
        </w:rPr>
        <w:t>for</w:t>
      </w:r>
      <w:r w:rsidRPr="00740044">
        <w:rPr>
          <w:rFonts w:asciiTheme="majorHAnsi" w:eastAsiaTheme="majorEastAsia" w:hAnsiTheme="majorHAnsi" w:cstheme="majorBidi"/>
          <w:color w:val="172241"/>
          <w:spacing w:val="-36"/>
          <w:w w:val="105"/>
          <w:sz w:val="24"/>
          <w:szCs w:val="24"/>
          <w:u w:val="single" w:color="172241"/>
        </w:rPr>
        <w:t xml:space="preserve"> </w:t>
      </w:r>
      <w:r w:rsidRPr="00740044">
        <w:rPr>
          <w:rFonts w:asciiTheme="majorHAnsi" w:eastAsiaTheme="majorEastAsia" w:hAnsiTheme="majorHAnsi" w:cstheme="majorBidi"/>
          <w:color w:val="172241"/>
          <w:w w:val="105"/>
          <w:sz w:val="24"/>
          <w:szCs w:val="24"/>
          <w:u w:val="single" w:color="172241"/>
        </w:rPr>
        <w:t>Implementation</w:t>
      </w:r>
      <w:r w:rsidRPr="00740044">
        <w:rPr>
          <w:rFonts w:asciiTheme="majorHAnsi" w:eastAsiaTheme="majorEastAsia" w:hAnsiTheme="majorHAnsi" w:cstheme="majorBidi"/>
          <w:color w:val="172241"/>
          <w:sz w:val="24"/>
          <w:szCs w:val="24"/>
          <w:u w:val="single" w:color="172241"/>
        </w:rPr>
        <w:tab/>
      </w:r>
    </w:p>
    <w:p w:rsidR="00740044" w:rsidRPr="00740044" w:rsidRDefault="00740044" w:rsidP="0039399A">
      <w:pPr>
        <w:pStyle w:val="Body"/>
        <w:ind w:left="90"/>
        <w:rPr>
          <w:sz w:val="18"/>
        </w:rPr>
      </w:pPr>
      <w:r w:rsidRPr="00740044">
        <w:t>After careful evaluation, the Planning Team</w:t>
      </w:r>
      <w:r w:rsidRPr="00740044">
        <w:rPr>
          <w:spacing w:val="-30"/>
        </w:rPr>
        <w:t xml:space="preserve"> </w:t>
      </w:r>
      <w:r w:rsidRPr="00740044">
        <w:t>agreed</w:t>
      </w:r>
    </w:p>
    <w:p w:rsidR="00740044" w:rsidRPr="00740044" w:rsidRDefault="00740044" w:rsidP="0039399A">
      <w:pPr>
        <w:pStyle w:val="Body"/>
        <w:ind w:left="90"/>
      </w:pPr>
      <w:r w:rsidRPr="00740044">
        <w:t>on</w:t>
      </w:r>
      <w:r w:rsidRPr="00740044">
        <w:rPr>
          <w:spacing w:val="-16"/>
        </w:rPr>
        <w:t xml:space="preserve"> </w:t>
      </w:r>
      <w:r w:rsidRPr="00740044">
        <w:t>a</w:t>
      </w:r>
      <w:r w:rsidRPr="00740044">
        <w:rPr>
          <w:spacing w:val="-12"/>
        </w:rPr>
        <w:t xml:space="preserve"> </w:t>
      </w:r>
      <w:r w:rsidRPr="00740044">
        <w:t>list</w:t>
      </w:r>
      <w:r w:rsidRPr="00740044">
        <w:rPr>
          <w:spacing w:val="-14"/>
        </w:rPr>
        <w:t xml:space="preserve"> </w:t>
      </w:r>
      <w:r w:rsidRPr="00740044">
        <w:t>of</w:t>
      </w:r>
      <w:r w:rsidRPr="00740044">
        <w:rPr>
          <w:spacing w:val="-13"/>
        </w:rPr>
        <w:t xml:space="preserve"> </w:t>
      </w:r>
      <w:r w:rsidRPr="00740044">
        <w:t>actions</w:t>
      </w:r>
      <w:r w:rsidRPr="00740044">
        <w:rPr>
          <w:spacing w:val="-12"/>
        </w:rPr>
        <w:t xml:space="preserve"> </w:t>
      </w:r>
      <w:r w:rsidRPr="00740044">
        <w:t>that</w:t>
      </w:r>
      <w:r w:rsidRPr="00740044">
        <w:rPr>
          <w:spacing w:val="-12"/>
        </w:rPr>
        <w:t xml:space="preserve"> </w:t>
      </w:r>
      <w:r w:rsidRPr="00740044">
        <w:t>support</w:t>
      </w:r>
      <w:r w:rsidRPr="00740044">
        <w:rPr>
          <w:spacing w:val="-14"/>
        </w:rPr>
        <w:t xml:space="preserve"> </w:t>
      </w:r>
      <w:r w:rsidRPr="00740044">
        <w:t>the</w:t>
      </w:r>
      <w:r w:rsidRPr="00740044">
        <w:rPr>
          <w:spacing w:val="-12"/>
        </w:rPr>
        <w:t xml:space="preserve"> </w:t>
      </w:r>
      <w:r w:rsidRPr="00740044">
        <w:t>Mitigation</w:t>
      </w:r>
      <w:r w:rsidRPr="00740044">
        <w:rPr>
          <w:spacing w:val="-13"/>
        </w:rPr>
        <w:t xml:space="preserve"> </w:t>
      </w:r>
      <w:r w:rsidRPr="00740044">
        <w:t>Goals of this Plan and are acceptable and practical for the community to</w:t>
      </w:r>
      <w:r w:rsidRPr="00740044">
        <w:rPr>
          <w:spacing w:val="-4"/>
        </w:rPr>
        <w:t xml:space="preserve"> </w:t>
      </w:r>
      <w:r w:rsidRPr="00740044">
        <w:t>implement.</w:t>
      </w:r>
    </w:p>
    <w:p w:rsidR="00740044" w:rsidRPr="00740044" w:rsidRDefault="00740044" w:rsidP="0039399A">
      <w:pPr>
        <w:widowControl w:val="0"/>
        <w:autoSpaceDE w:val="0"/>
        <w:autoSpaceDN w:val="0"/>
        <w:spacing w:before="6" w:after="0" w:line="240" w:lineRule="auto"/>
        <w:ind w:left="90" w:right="196"/>
        <w:rPr>
          <w:rFonts w:ascii="Book Antiqua" w:eastAsia="Book Antiqua" w:hAnsi="Book Antiqua" w:cs="Book Antiqua"/>
          <w:lang w:bidi="en-US"/>
        </w:rPr>
      </w:pPr>
    </w:p>
    <w:p w:rsidR="00740044" w:rsidRPr="00740044" w:rsidRDefault="00740044" w:rsidP="0039399A">
      <w:pPr>
        <w:widowControl w:val="0"/>
        <w:autoSpaceDE w:val="0"/>
        <w:autoSpaceDN w:val="0"/>
        <w:spacing w:after="0" w:line="247" w:lineRule="auto"/>
        <w:ind w:left="90" w:right="196"/>
        <w:jc w:val="right"/>
        <w:outlineLvl w:val="4"/>
        <w:rPr>
          <w:rFonts w:ascii="Calibri" w:eastAsia="Calibri" w:hAnsi="Calibri" w:cs="Calibri"/>
          <w:b/>
          <w:bCs/>
          <w:i/>
          <w:lang w:bidi="en-US"/>
        </w:rPr>
      </w:pPr>
      <w:r w:rsidRPr="00740044">
        <w:rPr>
          <w:rFonts w:ascii="Calibri" w:eastAsia="Calibri" w:hAnsi="Calibri" w:cs="Calibri"/>
          <w:b/>
          <w:bCs/>
          <w:i/>
          <w:color w:val="172241"/>
          <w:w w:val="105"/>
          <w:lang w:bidi="en-US"/>
        </w:rPr>
        <w:t>Actions</w:t>
      </w:r>
      <w:r w:rsidRPr="00740044">
        <w:rPr>
          <w:rFonts w:ascii="Calibri" w:eastAsia="Calibri" w:hAnsi="Calibri" w:cs="Calibri"/>
          <w:b/>
          <w:bCs/>
          <w:i/>
          <w:color w:val="172241"/>
          <w:spacing w:val="-21"/>
          <w:w w:val="105"/>
          <w:lang w:bidi="en-US"/>
        </w:rPr>
        <w:t xml:space="preserve"> </w:t>
      </w:r>
      <w:r w:rsidRPr="00740044">
        <w:rPr>
          <w:rFonts w:ascii="Calibri" w:eastAsia="Calibri" w:hAnsi="Calibri" w:cs="Calibri"/>
          <w:b/>
          <w:bCs/>
          <w:i/>
          <w:color w:val="172241"/>
          <w:w w:val="105"/>
          <w:lang w:bidi="en-US"/>
        </w:rPr>
        <w:t>without</w:t>
      </w:r>
      <w:r w:rsidRPr="00740044">
        <w:rPr>
          <w:rFonts w:ascii="Calibri" w:eastAsia="Calibri" w:hAnsi="Calibri" w:cs="Calibri"/>
          <w:b/>
          <w:bCs/>
          <w:i/>
          <w:color w:val="172241"/>
          <w:spacing w:val="-20"/>
          <w:w w:val="105"/>
          <w:lang w:bidi="en-US"/>
        </w:rPr>
        <w:t xml:space="preserve"> </w:t>
      </w:r>
      <w:r w:rsidRPr="00740044">
        <w:rPr>
          <w:rFonts w:ascii="Calibri" w:eastAsia="Calibri" w:hAnsi="Calibri" w:cs="Calibri"/>
          <w:b/>
          <w:bCs/>
          <w:i/>
          <w:color w:val="172241"/>
          <w:w w:val="105"/>
          <w:lang w:bidi="en-US"/>
        </w:rPr>
        <w:t>overall</w:t>
      </w:r>
      <w:r w:rsidRPr="00740044">
        <w:rPr>
          <w:rFonts w:ascii="Calibri" w:eastAsia="Calibri" w:hAnsi="Calibri" w:cs="Calibri"/>
          <w:b/>
          <w:bCs/>
          <w:i/>
          <w:color w:val="172241"/>
          <w:spacing w:val="-21"/>
          <w:w w:val="105"/>
          <w:lang w:bidi="en-US"/>
        </w:rPr>
        <w:t xml:space="preserve"> </w:t>
      </w:r>
      <w:r w:rsidRPr="00740044">
        <w:rPr>
          <w:rFonts w:ascii="Calibri" w:eastAsia="Calibri" w:hAnsi="Calibri" w:cs="Calibri"/>
          <w:b/>
          <w:bCs/>
          <w:i/>
          <w:color w:val="172241"/>
          <w:w w:val="105"/>
          <w:lang w:bidi="en-US"/>
        </w:rPr>
        <w:t>public</w:t>
      </w:r>
      <w:r w:rsidRPr="00740044">
        <w:rPr>
          <w:rFonts w:ascii="Calibri" w:eastAsia="Calibri" w:hAnsi="Calibri" w:cs="Calibri"/>
          <w:b/>
          <w:bCs/>
          <w:i/>
          <w:color w:val="172241"/>
          <w:spacing w:val="-19"/>
          <w:w w:val="105"/>
          <w:lang w:bidi="en-US"/>
        </w:rPr>
        <w:t xml:space="preserve"> </w:t>
      </w:r>
      <w:r w:rsidRPr="00740044">
        <w:rPr>
          <w:rFonts w:ascii="Calibri" w:eastAsia="Calibri" w:hAnsi="Calibri" w:cs="Calibri"/>
          <w:b/>
          <w:bCs/>
          <w:i/>
          <w:color w:val="172241"/>
          <w:w w:val="105"/>
          <w:lang w:bidi="en-US"/>
        </w:rPr>
        <w:t>support/political</w:t>
      </w:r>
      <w:r w:rsidRPr="00740044">
        <w:rPr>
          <w:rFonts w:ascii="Calibri" w:eastAsia="Calibri" w:hAnsi="Calibri" w:cs="Calibri"/>
          <w:b/>
          <w:bCs/>
          <w:i/>
          <w:color w:val="172241"/>
          <w:spacing w:val="-22"/>
          <w:w w:val="105"/>
          <w:lang w:bidi="en-US"/>
        </w:rPr>
        <w:t xml:space="preserve"> </w:t>
      </w:r>
      <w:r w:rsidRPr="00740044">
        <w:rPr>
          <w:rFonts w:ascii="Calibri" w:eastAsia="Calibri" w:hAnsi="Calibri" w:cs="Calibri"/>
          <w:b/>
          <w:bCs/>
          <w:i/>
          <w:color w:val="172241"/>
          <w:w w:val="105"/>
          <w:lang w:bidi="en-US"/>
        </w:rPr>
        <w:t>will</w:t>
      </w:r>
      <w:r w:rsidRPr="00740044">
        <w:rPr>
          <w:rFonts w:ascii="Calibri" w:eastAsia="Calibri" w:hAnsi="Calibri" w:cs="Calibri"/>
          <w:b/>
          <w:bCs/>
          <w:i/>
          <w:color w:val="172241"/>
          <w:w w:val="112"/>
          <w:lang w:bidi="en-US"/>
        </w:rPr>
        <w:t xml:space="preserve"> </w:t>
      </w:r>
      <w:r w:rsidRPr="00740044">
        <w:rPr>
          <w:rFonts w:ascii="Calibri" w:eastAsia="Calibri" w:hAnsi="Calibri" w:cs="Calibri"/>
          <w:b/>
          <w:bCs/>
          <w:i/>
          <w:color w:val="172241"/>
          <w:w w:val="105"/>
          <w:lang w:bidi="en-US"/>
        </w:rPr>
        <w:t>were</w:t>
      </w:r>
      <w:r w:rsidRPr="00740044">
        <w:rPr>
          <w:rFonts w:ascii="Calibri" w:eastAsia="Calibri" w:hAnsi="Calibri" w:cs="Calibri"/>
          <w:b/>
          <w:bCs/>
          <w:i/>
          <w:color w:val="172241"/>
          <w:spacing w:val="-27"/>
          <w:w w:val="105"/>
          <w:lang w:bidi="en-US"/>
        </w:rPr>
        <w:t xml:space="preserve"> </w:t>
      </w:r>
      <w:r w:rsidRPr="00740044">
        <w:rPr>
          <w:rFonts w:ascii="Calibri" w:eastAsia="Calibri" w:hAnsi="Calibri" w:cs="Calibri"/>
          <w:b/>
          <w:bCs/>
          <w:i/>
          <w:color w:val="172241"/>
          <w:w w:val="105"/>
          <w:lang w:bidi="en-US"/>
        </w:rPr>
        <w:t>not</w:t>
      </w:r>
      <w:r w:rsidRPr="00740044">
        <w:rPr>
          <w:rFonts w:ascii="Calibri" w:eastAsia="Calibri" w:hAnsi="Calibri" w:cs="Calibri"/>
          <w:b/>
          <w:bCs/>
          <w:i/>
          <w:color w:val="172241"/>
          <w:spacing w:val="-24"/>
          <w:w w:val="105"/>
          <w:lang w:bidi="en-US"/>
        </w:rPr>
        <w:t xml:space="preserve"> </w:t>
      </w:r>
      <w:r w:rsidRPr="00740044">
        <w:rPr>
          <w:rFonts w:ascii="Calibri" w:eastAsia="Calibri" w:hAnsi="Calibri" w:cs="Calibri"/>
          <w:b/>
          <w:bCs/>
          <w:i/>
          <w:color w:val="172241"/>
          <w:w w:val="105"/>
          <w:lang w:bidi="en-US"/>
        </w:rPr>
        <w:t>selected</w:t>
      </w:r>
      <w:r w:rsidRPr="00740044">
        <w:rPr>
          <w:rFonts w:ascii="Calibri" w:eastAsia="Calibri" w:hAnsi="Calibri" w:cs="Calibri"/>
          <w:b/>
          <w:bCs/>
          <w:i/>
          <w:color w:val="172241"/>
          <w:spacing w:val="-26"/>
          <w:w w:val="105"/>
          <w:lang w:bidi="en-US"/>
        </w:rPr>
        <w:t xml:space="preserve"> </w:t>
      </w:r>
      <w:r w:rsidRPr="00740044">
        <w:rPr>
          <w:rFonts w:ascii="Calibri" w:eastAsia="Calibri" w:hAnsi="Calibri" w:cs="Calibri"/>
          <w:b/>
          <w:bCs/>
          <w:i/>
          <w:color w:val="172241"/>
          <w:w w:val="105"/>
          <w:lang w:bidi="en-US"/>
        </w:rPr>
        <w:t>for</w:t>
      </w:r>
      <w:r w:rsidRPr="00740044">
        <w:rPr>
          <w:rFonts w:ascii="Calibri" w:eastAsia="Calibri" w:hAnsi="Calibri" w:cs="Calibri"/>
          <w:b/>
          <w:bCs/>
          <w:i/>
          <w:color w:val="172241"/>
          <w:spacing w:val="-26"/>
          <w:w w:val="105"/>
          <w:lang w:bidi="en-US"/>
        </w:rPr>
        <w:t xml:space="preserve"> </w:t>
      </w:r>
      <w:r w:rsidRPr="00740044">
        <w:rPr>
          <w:rFonts w:ascii="Calibri" w:eastAsia="Calibri" w:hAnsi="Calibri" w:cs="Calibri"/>
          <w:b/>
          <w:bCs/>
          <w:i/>
          <w:color w:val="172241"/>
          <w:w w:val="105"/>
          <w:lang w:bidi="en-US"/>
        </w:rPr>
        <w:t>implementation.</w:t>
      </w:r>
      <w:r w:rsidRPr="00740044">
        <w:rPr>
          <w:rFonts w:ascii="Calibri" w:eastAsia="Calibri" w:hAnsi="Calibri" w:cs="Calibri"/>
          <w:b/>
          <w:bCs/>
          <w:i/>
          <w:color w:val="172241"/>
          <w:spacing w:val="-24"/>
          <w:w w:val="105"/>
          <w:lang w:bidi="en-US"/>
        </w:rPr>
        <w:t xml:space="preserve"> </w:t>
      </w:r>
      <w:r w:rsidRPr="00740044">
        <w:rPr>
          <w:rFonts w:ascii="Calibri" w:eastAsia="Calibri" w:hAnsi="Calibri" w:cs="Calibri"/>
          <w:b/>
          <w:bCs/>
          <w:i/>
          <w:color w:val="172241"/>
          <w:w w:val="105"/>
          <w:lang w:bidi="en-US"/>
        </w:rPr>
        <w:t>Actions</w:t>
      </w:r>
      <w:r w:rsidRPr="00740044">
        <w:rPr>
          <w:rFonts w:ascii="Calibri" w:eastAsia="Calibri" w:hAnsi="Calibri" w:cs="Calibri"/>
          <w:b/>
          <w:bCs/>
          <w:i/>
          <w:color w:val="172241"/>
          <w:spacing w:val="-25"/>
          <w:w w:val="105"/>
          <w:lang w:bidi="en-US"/>
        </w:rPr>
        <w:t xml:space="preserve"> </w:t>
      </w:r>
      <w:r w:rsidRPr="00740044">
        <w:rPr>
          <w:rFonts w:ascii="Calibri" w:eastAsia="Calibri" w:hAnsi="Calibri" w:cs="Calibri"/>
          <w:b/>
          <w:bCs/>
          <w:i/>
          <w:color w:val="172241"/>
          <w:w w:val="105"/>
          <w:lang w:bidi="en-US"/>
        </w:rPr>
        <w:t>whose</w:t>
      </w:r>
      <w:r w:rsidRPr="00740044">
        <w:rPr>
          <w:rFonts w:ascii="Calibri" w:eastAsia="Calibri" w:hAnsi="Calibri" w:cs="Calibri"/>
          <w:b/>
          <w:bCs/>
          <w:i/>
          <w:color w:val="172241"/>
          <w:spacing w:val="-3"/>
          <w:w w:val="103"/>
          <w:lang w:bidi="en-US"/>
        </w:rPr>
        <w:t xml:space="preserve"> </w:t>
      </w:r>
      <w:r w:rsidRPr="00740044">
        <w:rPr>
          <w:rFonts w:ascii="Calibri" w:eastAsia="Calibri" w:hAnsi="Calibri" w:cs="Calibri"/>
          <w:b/>
          <w:bCs/>
          <w:i/>
          <w:color w:val="172241"/>
          <w:w w:val="105"/>
          <w:lang w:bidi="en-US"/>
        </w:rPr>
        <w:t>costs</w:t>
      </w:r>
      <w:r w:rsidRPr="00740044">
        <w:rPr>
          <w:rFonts w:ascii="Calibri" w:eastAsia="Calibri" w:hAnsi="Calibri" w:cs="Calibri"/>
          <w:b/>
          <w:bCs/>
          <w:i/>
          <w:color w:val="172241"/>
          <w:spacing w:val="-17"/>
          <w:w w:val="105"/>
          <w:lang w:bidi="en-US"/>
        </w:rPr>
        <w:t xml:space="preserve"> </w:t>
      </w:r>
      <w:r w:rsidRPr="00740044">
        <w:rPr>
          <w:rFonts w:ascii="Calibri" w:eastAsia="Calibri" w:hAnsi="Calibri" w:cs="Calibri"/>
          <w:b/>
          <w:bCs/>
          <w:i/>
          <w:color w:val="172241"/>
          <w:w w:val="105"/>
          <w:lang w:bidi="en-US"/>
        </w:rPr>
        <w:t>were</w:t>
      </w:r>
      <w:r w:rsidRPr="00740044">
        <w:rPr>
          <w:rFonts w:ascii="Calibri" w:eastAsia="Calibri" w:hAnsi="Calibri" w:cs="Calibri"/>
          <w:b/>
          <w:bCs/>
          <w:i/>
          <w:color w:val="172241"/>
          <w:spacing w:val="-17"/>
          <w:w w:val="105"/>
          <w:lang w:bidi="en-US"/>
        </w:rPr>
        <w:t xml:space="preserve"> </w:t>
      </w:r>
      <w:r w:rsidRPr="00740044">
        <w:rPr>
          <w:rFonts w:ascii="Calibri" w:eastAsia="Calibri" w:hAnsi="Calibri" w:cs="Calibri"/>
          <w:b/>
          <w:bCs/>
          <w:i/>
          <w:color w:val="172241"/>
          <w:w w:val="105"/>
          <w:lang w:bidi="en-US"/>
        </w:rPr>
        <w:t>not</w:t>
      </w:r>
      <w:r w:rsidRPr="00740044">
        <w:rPr>
          <w:rFonts w:ascii="Calibri" w:eastAsia="Calibri" w:hAnsi="Calibri" w:cs="Calibri"/>
          <w:b/>
          <w:bCs/>
          <w:i/>
          <w:color w:val="172241"/>
          <w:spacing w:val="-16"/>
          <w:w w:val="105"/>
          <w:lang w:bidi="en-US"/>
        </w:rPr>
        <w:t xml:space="preserve"> </w:t>
      </w:r>
      <w:r w:rsidRPr="00740044">
        <w:rPr>
          <w:rFonts w:ascii="Calibri" w:eastAsia="Calibri" w:hAnsi="Calibri" w:cs="Calibri"/>
          <w:b/>
          <w:bCs/>
          <w:i/>
          <w:color w:val="172241"/>
          <w:w w:val="105"/>
          <w:lang w:bidi="en-US"/>
        </w:rPr>
        <w:t>reasonable</w:t>
      </w:r>
      <w:r w:rsidRPr="00740044">
        <w:rPr>
          <w:rFonts w:ascii="Calibri" w:eastAsia="Calibri" w:hAnsi="Calibri" w:cs="Calibri"/>
          <w:b/>
          <w:bCs/>
          <w:i/>
          <w:color w:val="172241"/>
          <w:spacing w:val="-15"/>
          <w:w w:val="105"/>
          <w:lang w:bidi="en-US"/>
        </w:rPr>
        <w:t xml:space="preserve"> </w:t>
      </w:r>
      <w:r w:rsidRPr="00740044">
        <w:rPr>
          <w:rFonts w:ascii="Calibri" w:eastAsia="Calibri" w:hAnsi="Calibri" w:cs="Calibri"/>
          <w:b/>
          <w:bCs/>
          <w:i/>
          <w:color w:val="172241"/>
          <w:w w:val="105"/>
          <w:lang w:bidi="en-US"/>
        </w:rPr>
        <w:t>compared</w:t>
      </w:r>
      <w:r w:rsidRPr="00740044">
        <w:rPr>
          <w:rFonts w:ascii="Calibri" w:eastAsia="Calibri" w:hAnsi="Calibri" w:cs="Calibri"/>
          <w:b/>
          <w:bCs/>
          <w:i/>
          <w:color w:val="172241"/>
          <w:spacing w:val="-17"/>
          <w:w w:val="105"/>
          <w:lang w:bidi="en-US"/>
        </w:rPr>
        <w:t xml:space="preserve"> </w:t>
      </w:r>
      <w:r w:rsidRPr="00740044">
        <w:rPr>
          <w:rFonts w:ascii="Calibri" w:eastAsia="Calibri" w:hAnsi="Calibri" w:cs="Calibri"/>
          <w:b/>
          <w:bCs/>
          <w:i/>
          <w:color w:val="172241"/>
          <w:w w:val="105"/>
          <w:lang w:bidi="en-US"/>
        </w:rPr>
        <w:t>to</w:t>
      </w:r>
      <w:r w:rsidRPr="00740044">
        <w:rPr>
          <w:rFonts w:ascii="Calibri" w:eastAsia="Calibri" w:hAnsi="Calibri" w:cs="Calibri"/>
          <w:b/>
          <w:bCs/>
          <w:i/>
          <w:color w:val="172241"/>
          <w:spacing w:val="21"/>
          <w:w w:val="105"/>
          <w:lang w:bidi="en-US"/>
        </w:rPr>
        <w:t xml:space="preserve"> </w:t>
      </w:r>
      <w:r w:rsidRPr="00740044">
        <w:rPr>
          <w:rFonts w:ascii="Calibri" w:eastAsia="Calibri" w:hAnsi="Calibri" w:cs="Calibri"/>
          <w:b/>
          <w:bCs/>
          <w:i/>
          <w:color w:val="172241"/>
          <w:w w:val="105"/>
          <w:lang w:bidi="en-US"/>
        </w:rPr>
        <w:t>probable</w:t>
      </w:r>
    </w:p>
    <w:p w:rsidR="00740044" w:rsidRPr="00740044" w:rsidRDefault="00740044" w:rsidP="0039399A">
      <w:pPr>
        <w:spacing w:line="267" w:lineRule="exact"/>
        <w:ind w:left="90" w:right="196"/>
        <w:jc w:val="right"/>
        <w:rPr>
          <w:rFonts w:ascii="Calibri"/>
          <w:b/>
          <w:i/>
        </w:rPr>
      </w:pPr>
      <w:r w:rsidRPr="00740044">
        <w:rPr>
          <w:rFonts w:ascii="Calibri"/>
          <w:b/>
          <w:i/>
          <w:color w:val="172241"/>
          <w:w w:val="105"/>
        </w:rPr>
        <w:t>benefits</w:t>
      </w:r>
      <w:r w:rsidRPr="00740044">
        <w:rPr>
          <w:rFonts w:ascii="Calibri"/>
          <w:b/>
          <w:i/>
          <w:color w:val="172241"/>
          <w:spacing w:val="-18"/>
          <w:w w:val="105"/>
        </w:rPr>
        <w:t xml:space="preserve"> </w:t>
      </w:r>
      <w:r w:rsidRPr="00740044">
        <w:rPr>
          <w:rFonts w:ascii="Calibri"/>
          <w:b/>
          <w:i/>
          <w:color w:val="172241"/>
          <w:w w:val="105"/>
        </w:rPr>
        <w:t>were</w:t>
      </w:r>
      <w:r w:rsidRPr="00740044">
        <w:rPr>
          <w:rFonts w:ascii="Calibri"/>
          <w:b/>
          <w:i/>
          <w:color w:val="172241"/>
          <w:spacing w:val="-17"/>
          <w:w w:val="105"/>
        </w:rPr>
        <w:t xml:space="preserve"> </w:t>
      </w:r>
      <w:r w:rsidRPr="00740044">
        <w:rPr>
          <w:rFonts w:ascii="Calibri"/>
          <w:b/>
          <w:i/>
          <w:color w:val="172241"/>
          <w:w w:val="105"/>
        </w:rPr>
        <w:t>also</w:t>
      </w:r>
      <w:r w:rsidRPr="00740044">
        <w:rPr>
          <w:rFonts w:ascii="Calibri"/>
          <w:b/>
          <w:i/>
          <w:color w:val="172241"/>
          <w:spacing w:val="-20"/>
          <w:w w:val="105"/>
        </w:rPr>
        <w:t xml:space="preserve"> </w:t>
      </w:r>
      <w:r w:rsidRPr="00740044">
        <w:rPr>
          <w:rFonts w:ascii="Calibri"/>
          <w:b/>
          <w:i/>
          <w:color w:val="172241"/>
          <w:w w:val="105"/>
        </w:rPr>
        <w:t>not</w:t>
      </w:r>
      <w:r w:rsidRPr="00740044">
        <w:rPr>
          <w:rFonts w:ascii="Calibri"/>
          <w:b/>
          <w:i/>
          <w:color w:val="172241"/>
          <w:spacing w:val="-17"/>
          <w:w w:val="105"/>
        </w:rPr>
        <w:t xml:space="preserve"> </w:t>
      </w:r>
      <w:r w:rsidRPr="00740044">
        <w:rPr>
          <w:rFonts w:ascii="Calibri"/>
          <w:b/>
          <w:i/>
          <w:color w:val="172241"/>
          <w:w w:val="105"/>
        </w:rPr>
        <w:t>selected.</w:t>
      </w:r>
    </w:p>
    <w:p w:rsidR="00740044" w:rsidRPr="00740044" w:rsidRDefault="00740044" w:rsidP="0039399A">
      <w:pPr>
        <w:pStyle w:val="Body"/>
        <w:ind w:left="90"/>
      </w:pPr>
      <w:r w:rsidRPr="00740044">
        <w:t>For the selected actions, the Planning Team then 1) assigned a responsible party to lead the</w:t>
      </w:r>
      <w:r w:rsidRPr="00740044">
        <w:rPr>
          <w:spacing w:val="-40"/>
        </w:rPr>
        <w:t xml:space="preserve"> </w:t>
      </w:r>
      <w:r w:rsidRPr="00740044">
        <w:t>completion of</w:t>
      </w:r>
      <w:r w:rsidRPr="00740044">
        <w:rPr>
          <w:spacing w:val="-9"/>
        </w:rPr>
        <w:t xml:space="preserve"> </w:t>
      </w:r>
      <w:r w:rsidRPr="00740044">
        <w:t>each</w:t>
      </w:r>
      <w:r w:rsidRPr="00740044">
        <w:rPr>
          <w:spacing w:val="-12"/>
        </w:rPr>
        <w:t xml:space="preserve"> </w:t>
      </w:r>
      <w:r w:rsidRPr="00740044">
        <w:t>action;</w:t>
      </w:r>
      <w:r w:rsidRPr="00740044">
        <w:rPr>
          <w:spacing w:val="-10"/>
        </w:rPr>
        <w:t xml:space="preserve"> </w:t>
      </w:r>
      <w:r w:rsidRPr="00740044">
        <w:t>2)</w:t>
      </w:r>
      <w:r w:rsidRPr="00740044">
        <w:rPr>
          <w:spacing w:val="-9"/>
        </w:rPr>
        <w:t xml:space="preserve"> </w:t>
      </w:r>
      <w:r w:rsidRPr="00740044">
        <w:t>identified</w:t>
      </w:r>
      <w:r w:rsidRPr="00740044">
        <w:rPr>
          <w:spacing w:val="-9"/>
        </w:rPr>
        <w:t xml:space="preserve"> </w:t>
      </w:r>
      <w:r w:rsidRPr="00740044">
        <w:t>potential</w:t>
      </w:r>
      <w:r w:rsidRPr="00740044">
        <w:rPr>
          <w:spacing w:val="-9"/>
        </w:rPr>
        <w:t xml:space="preserve"> </w:t>
      </w:r>
      <w:r w:rsidRPr="00740044">
        <w:t>grant</w:t>
      </w:r>
      <w:r w:rsidRPr="00740044">
        <w:rPr>
          <w:spacing w:val="-8"/>
        </w:rPr>
        <w:t xml:space="preserve"> </w:t>
      </w:r>
      <w:r w:rsidRPr="00740044">
        <w:t>funding;</w:t>
      </w:r>
    </w:p>
    <w:p w:rsidR="00740044" w:rsidRPr="00740044" w:rsidRDefault="00740044" w:rsidP="0039399A">
      <w:pPr>
        <w:pStyle w:val="Body"/>
        <w:ind w:left="90"/>
      </w:pPr>
      <w:r w:rsidRPr="00740044">
        <w:t>defined a timeframe for implementation; and ranked</w:t>
      </w:r>
      <w:r w:rsidRPr="00740044">
        <w:rPr>
          <w:spacing w:val="-13"/>
        </w:rPr>
        <w:t xml:space="preserve"> </w:t>
      </w:r>
      <w:r w:rsidRPr="00740044">
        <w:t>each</w:t>
      </w:r>
      <w:r w:rsidRPr="00740044">
        <w:rPr>
          <w:spacing w:val="-13"/>
        </w:rPr>
        <w:t xml:space="preserve"> </w:t>
      </w:r>
      <w:r w:rsidRPr="00740044">
        <w:t>action’s</w:t>
      </w:r>
      <w:r w:rsidRPr="00740044">
        <w:rPr>
          <w:spacing w:val="-12"/>
        </w:rPr>
        <w:t xml:space="preserve"> </w:t>
      </w:r>
      <w:r w:rsidRPr="00740044">
        <w:t>priority</w:t>
      </w:r>
      <w:r w:rsidRPr="00740044">
        <w:rPr>
          <w:spacing w:val="-12"/>
        </w:rPr>
        <w:t xml:space="preserve"> </w:t>
      </w:r>
      <w:r w:rsidRPr="00740044">
        <w:t>(high,</w:t>
      </w:r>
      <w:r w:rsidRPr="00740044">
        <w:rPr>
          <w:spacing w:val="-13"/>
        </w:rPr>
        <w:t xml:space="preserve"> </w:t>
      </w:r>
      <w:r w:rsidRPr="00740044">
        <w:t>medium,</w:t>
      </w:r>
      <w:r w:rsidRPr="00740044">
        <w:rPr>
          <w:spacing w:val="-14"/>
        </w:rPr>
        <w:t xml:space="preserve"> </w:t>
      </w:r>
      <w:r w:rsidRPr="00740044">
        <w:t>low).</w:t>
      </w:r>
    </w:p>
    <w:p w:rsidR="00740044" w:rsidRPr="00740044" w:rsidRDefault="00740044" w:rsidP="0039399A">
      <w:pPr>
        <w:pStyle w:val="Body"/>
        <w:ind w:left="90"/>
      </w:pPr>
    </w:p>
    <w:p w:rsidR="00740044" w:rsidRDefault="00740044" w:rsidP="0039399A">
      <w:pPr>
        <w:pStyle w:val="Body"/>
        <w:ind w:left="90"/>
      </w:pPr>
      <w:r w:rsidRPr="00740044">
        <w:t>Natural</w:t>
      </w:r>
      <w:r w:rsidRPr="00740044">
        <w:rPr>
          <w:spacing w:val="-7"/>
        </w:rPr>
        <w:t xml:space="preserve"> </w:t>
      </w:r>
      <w:r w:rsidRPr="00740044">
        <w:t>hazards</w:t>
      </w:r>
      <w:r w:rsidRPr="00740044">
        <w:rPr>
          <w:spacing w:val="-6"/>
        </w:rPr>
        <w:t xml:space="preserve"> </w:t>
      </w:r>
      <w:r w:rsidRPr="00740044">
        <w:t>pose</w:t>
      </w:r>
      <w:r w:rsidRPr="00740044">
        <w:rPr>
          <w:spacing w:val="-9"/>
        </w:rPr>
        <w:t xml:space="preserve"> </w:t>
      </w:r>
      <w:r w:rsidRPr="00740044">
        <w:t>a</w:t>
      </w:r>
      <w:r w:rsidRPr="00740044">
        <w:rPr>
          <w:spacing w:val="-9"/>
        </w:rPr>
        <w:t xml:space="preserve"> </w:t>
      </w:r>
      <w:r w:rsidRPr="00740044">
        <w:t>unique</w:t>
      </w:r>
      <w:r w:rsidRPr="00740044">
        <w:rPr>
          <w:spacing w:val="-7"/>
        </w:rPr>
        <w:t xml:space="preserve"> </w:t>
      </w:r>
      <w:r w:rsidRPr="00740044">
        <w:t>threat</w:t>
      </w:r>
      <w:r w:rsidRPr="00740044">
        <w:rPr>
          <w:spacing w:val="-7"/>
        </w:rPr>
        <w:t xml:space="preserve"> </w:t>
      </w:r>
      <w:r w:rsidRPr="00740044">
        <w:t>to</w:t>
      </w:r>
      <w:r w:rsidRPr="00740044">
        <w:rPr>
          <w:spacing w:val="-6"/>
        </w:rPr>
        <w:t xml:space="preserve"> </w:t>
      </w:r>
      <w:r w:rsidRPr="00740044">
        <w:t>the</w:t>
      </w:r>
      <w:r w:rsidRPr="00740044">
        <w:rPr>
          <w:spacing w:val="-7"/>
        </w:rPr>
        <w:t xml:space="preserve"> </w:t>
      </w:r>
      <w:r w:rsidRPr="00740044">
        <w:t>Town’s vulnerable populations. Data has shown that underserved and marginalized populations tend</w:t>
      </w:r>
      <w:r w:rsidRPr="00740044">
        <w:rPr>
          <w:spacing w:val="-15"/>
        </w:rPr>
        <w:t xml:space="preserve"> </w:t>
      </w:r>
      <w:r w:rsidRPr="00740044">
        <w:t xml:space="preserve">to live in at-risk hazard-prone areas or in homes with substandard construction. The data also suggests that this segment of the community is less likely to fully recover after a disaster. </w:t>
      </w:r>
      <w:hyperlink w:anchor="_bookmark33" w:history="1">
        <w:r w:rsidRPr="00740044">
          <w:rPr>
            <w:position w:val="8"/>
            <w:sz w:val="13"/>
          </w:rPr>
          <w:t>4</w:t>
        </w:r>
      </w:hyperlink>
      <w:r w:rsidRPr="00740044">
        <w:rPr>
          <w:position w:val="8"/>
          <w:sz w:val="13"/>
        </w:rPr>
        <w:t xml:space="preserve"> </w:t>
      </w:r>
      <w:r w:rsidRPr="00740044">
        <w:t>When ranking an action’s priority, those that directly benefit a vulnerable population were ranked</w:t>
      </w:r>
      <w:r w:rsidRPr="00740044">
        <w:rPr>
          <w:spacing w:val="-19"/>
        </w:rPr>
        <w:t xml:space="preserve"> </w:t>
      </w:r>
      <w:r w:rsidRPr="00740044">
        <w:t>high.</w:t>
      </w:r>
    </w:p>
    <w:p w:rsidR="002758E0" w:rsidRPr="00740044" w:rsidRDefault="002758E0" w:rsidP="0039399A">
      <w:pPr>
        <w:pStyle w:val="Body"/>
        <w:ind w:left="90"/>
      </w:pPr>
    </w:p>
    <w:p w:rsidR="00C74F80" w:rsidRPr="002758E0" w:rsidRDefault="00740044" w:rsidP="0039399A">
      <w:pPr>
        <w:pStyle w:val="Body"/>
        <w:ind w:left="90"/>
        <w:rPr>
          <w:rFonts w:ascii="Palatino"/>
          <w:b/>
        </w:rPr>
      </w:pPr>
      <w:r w:rsidRPr="00740044">
        <w:t xml:space="preserve">The action plan is presented in </w:t>
      </w:r>
      <w:r w:rsidRPr="00740044">
        <w:rPr>
          <w:rFonts w:ascii="Palatino"/>
          <w:b/>
        </w:rPr>
        <w:t>Table 6</w:t>
      </w:r>
    </w:p>
    <w:p w:rsidR="00740044" w:rsidRDefault="00740044" w:rsidP="00930349">
      <w:pPr>
        <w:pStyle w:val="Body"/>
        <w:rPr>
          <w:rFonts w:ascii="Symbol" w:hAnsi="Symbol"/>
        </w:rPr>
        <w:sectPr w:rsidR="00740044" w:rsidSect="00BF4BE0">
          <w:type w:val="continuous"/>
          <w:pgSz w:w="12240" w:h="15840"/>
          <w:pgMar w:top="1440" w:right="540" w:bottom="1440" w:left="540" w:header="720" w:footer="720" w:gutter="0"/>
          <w:cols w:num="2" w:space="540"/>
          <w:docGrid w:linePitch="360"/>
        </w:sectPr>
      </w:pPr>
    </w:p>
    <w:p w:rsidR="00B550DE" w:rsidRPr="00B550DE" w:rsidRDefault="00B550DE" w:rsidP="00B550DE">
      <w:pPr>
        <w:widowControl w:val="0"/>
        <w:autoSpaceDE w:val="0"/>
        <w:autoSpaceDN w:val="0"/>
        <w:spacing w:before="108" w:after="0" w:line="240" w:lineRule="auto"/>
        <w:ind w:left="280"/>
        <w:outlineLvl w:val="1"/>
        <w:rPr>
          <w:rFonts w:ascii="Trebuchet MS" w:eastAsia="Trebuchet MS" w:hAnsi="Trebuchet MS" w:cs="Trebuchet MS"/>
          <w:b/>
          <w:bCs/>
          <w:sz w:val="24"/>
          <w:szCs w:val="24"/>
          <w:lang w:bidi="en-US"/>
        </w:rPr>
      </w:pPr>
      <w:r w:rsidRPr="00B550DE">
        <w:rPr>
          <w:rFonts w:ascii="Trebuchet MS" w:eastAsia="Trebuchet MS" w:hAnsi="Trebuchet MS" w:cs="Trebuchet MS"/>
          <w:b/>
          <w:bCs/>
          <w:color w:val="172241"/>
          <w:sz w:val="24"/>
          <w:szCs w:val="24"/>
          <w:lang w:bidi="en-US"/>
        </w:rPr>
        <w:lastRenderedPageBreak/>
        <w:t>Table 5: Mitigation Action Evaluation and Prioritization</w:t>
      </w:r>
    </w:p>
    <w:p w:rsidR="00B550DE" w:rsidRPr="00B550DE" w:rsidRDefault="00B550DE" w:rsidP="00B550DE">
      <w:pPr>
        <w:widowControl w:val="0"/>
        <w:autoSpaceDE w:val="0"/>
        <w:autoSpaceDN w:val="0"/>
        <w:spacing w:before="1" w:after="0" w:line="240" w:lineRule="auto"/>
        <w:rPr>
          <w:rFonts w:ascii="Trebuchet MS" w:eastAsia="Book Antiqua" w:hAnsi="Book Antiqua" w:cs="Book Antiqua"/>
          <w:b/>
          <w:sz w:val="18"/>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5"/>
        <w:gridCol w:w="787"/>
        <w:gridCol w:w="907"/>
        <w:gridCol w:w="641"/>
        <w:gridCol w:w="967"/>
        <w:gridCol w:w="787"/>
        <w:gridCol w:w="741"/>
        <w:gridCol w:w="859"/>
        <w:gridCol w:w="609"/>
        <w:gridCol w:w="523"/>
      </w:tblGrid>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before="133" w:after="0" w:line="240" w:lineRule="auto"/>
              <w:ind w:left="1399"/>
              <w:rPr>
                <w:rFonts w:ascii="Trebuchet MS" w:eastAsia="Calibri" w:hAnsi="Calibri" w:cs="Calibri"/>
                <w:b/>
                <w:sz w:val="20"/>
                <w:lang w:bidi="en-US"/>
              </w:rPr>
            </w:pPr>
            <w:r w:rsidRPr="00B550DE">
              <w:rPr>
                <w:rFonts w:ascii="Trebuchet MS" w:eastAsia="Calibri" w:hAnsi="Calibri" w:cs="Calibri"/>
                <w:b/>
                <w:color w:val="172241"/>
                <w:sz w:val="20"/>
                <w:lang w:bidi="en-US"/>
              </w:rPr>
              <w:t>Mitigation Action</w:t>
            </w:r>
          </w:p>
        </w:tc>
        <w:tc>
          <w:tcPr>
            <w:tcW w:w="787" w:type="dxa"/>
          </w:tcPr>
          <w:p w:rsidR="00B550DE" w:rsidRPr="00B550DE" w:rsidRDefault="00B550DE" w:rsidP="00B550DE">
            <w:pPr>
              <w:widowControl w:val="0"/>
              <w:autoSpaceDE w:val="0"/>
              <w:autoSpaceDN w:val="0"/>
              <w:spacing w:before="9" w:after="0" w:line="240" w:lineRule="auto"/>
              <w:ind w:left="249"/>
              <w:rPr>
                <w:rFonts w:ascii="Trebuchet MS" w:eastAsia="Calibri" w:hAnsi="Calibri" w:cs="Calibri"/>
                <w:b/>
                <w:sz w:val="20"/>
                <w:lang w:bidi="en-US"/>
              </w:rPr>
            </w:pPr>
            <w:r w:rsidRPr="00B550DE">
              <w:rPr>
                <w:rFonts w:ascii="Trebuchet MS" w:eastAsia="Calibri" w:hAnsi="Calibri" w:cs="Calibri"/>
                <w:b/>
                <w:color w:val="172241"/>
                <w:sz w:val="20"/>
                <w:lang w:bidi="en-US"/>
              </w:rPr>
              <w:t>Life</w:t>
            </w:r>
          </w:p>
          <w:p w:rsidR="00B550DE" w:rsidRPr="00B550DE" w:rsidRDefault="00B550DE" w:rsidP="00B550DE">
            <w:pPr>
              <w:widowControl w:val="0"/>
              <w:autoSpaceDE w:val="0"/>
              <w:autoSpaceDN w:val="0"/>
              <w:spacing w:before="17" w:after="0" w:line="223" w:lineRule="exact"/>
              <w:ind w:left="129"/>
              <w:rPr>
                <w:rFonts w:ascii="Trebuchet MS" w:eastAsia="Calibri" w:hAnsi="Calibri" w:cs="Calibri"/>
                <w:b/>
                <w:sz w:val="20"/>
                <w:lang w:bidi="en-US"/>
              </w:rPr>
            </w:pPr>
            <w:r w:rsidRPr="00B550DE">
              <w:rPr>
                <w:rFonts w:ascii="Trebuchet MS" w:eastAsia="Calibri" w:hAnsi="Calibri" w:cs="Calibri"/>
                <w:b/>
                <w:color w:val="172241"/>
                <w:sz w:val="20"/>
                <w:lang w:bidi="en-US"/>
              </w:rPr>
              <w:t>Safety</w:t>
            </w:r>
          </w:p>
        </w:tc>
        <w:tc>
          <w:tcPr>
            <w:tcW w:w="907" w:type="dxa"/>
          </w:tcPr>
          <w:p w:rsidR="00B550DE" w:rsidRPr="00B550DE" w:rsidRDefault="00B550DE" w:rsidP="00B550DE">
            <w:pPr>
              <w:widowControl w:val="0"/>
              <w:autoSpaceDE w:val="0"/>
              <w:autoSpaceDN w:val="0"/>
              <w:spacing w:before="9" w:after="0" w:line="240" w:lineRule="auto"/>
              <w:ind w:left="235"/>
              <w:rPr>
                <w:rFonts w:ascii="Trebuchet MS" w:eastAsia="Calibri" w:hAnsi="Calibri" w:cs="Calibri"/>
                <w:b/>
                <w:sz w:val="20"/>
                <w:lang w:bidi="en-US"/>
              </w:rPr>
            </w:pPr>
            <w:r w:rsidRPr="00B550DE">
              <w:rPr>
                <w:rFonts w:ascii="Trebuchet MS" w:eastAsia="Calibri" w:hAnsi="Calibri" w:cs="Calibri"/>
                <w:b/>
                <w:color w:val="172241"/>
                <w:sz w:val="20"/>
                <w:lang w:bidi="en-US"/>
              </w:rPr>
              <w:t>Prop</w:t>
            </w:r>
          </w:p>
          <w:p w:rsidR="00B550DE" w:rsidRPr="00B550DE" w:rsidRDefault="00B550DE" w:rsidP="00B550DE">
            <w:pPr>
              <w:widowControl w:val="0"/>
              <w:autoSpaceDE w:val="0"/>
              <w:autoSpaceDN w:val="0"/>
              <w:spacing w:before="17" w:after="0" w:line="223" w:lineRule="exact"/>
              <w:ind w:left="117"/>
              <w:rPr>
                <w:rFonts w:ascii="Trebuchet MS" w:eastAsia="Calibri" w:hAnsi="Calibri" w:cs="Calibri"/>
                <w:b/>
                <w:sz w:val="20"/>
                <w:lang w:bidi="en-US"/>
              </w:rPr>
            </w:pPr>
            <w:r w:rsidRPr="00B550DE">
              <w:rPr>
                <w:rFonts w:ascii="Trebuchet MS" w:eastAsia="Calibri" w:hAnsi="Calibri" w:cs="Calibri"/>
                <w:b/>
                <w:color w:val="172241"/>
                <w:sz w:val="20"/>
                <w:lang w:bidi="en-US"/>
              </w:rPr>
              <w:t>Protect</w:t>
            </w:r>
          </w:p>
        </w:tc>
        <w:tc>
          <w:tcPr>
            <w:tcW w:w="641" w:type="dxa"/>
          </w:tcPr>
          <w:p w:rsidR="00B550DE" w:rsidRPr="00B550DE" w:rsidRDefault="00B550DE" w:rsidP="00B550DE">
            <w:pPr>
              <w:widowControl w:val="0"/>
              <w:autoSpaceDE w:val="0"/>
              <w:autoSpaceDN w:val="0"/>
              <w:spacing w:before="133" w:after="0" w:line="240" w:lineRule="auto"/>
              <w:ind w:left="103"/>
              <w:rPr>
                <w:rFonts w:ascii="Trebuchet MS" w:eastAsia="Calibri" w:hAnsi="Calibri" w:cs="Calibri"/>
                <w:b/>
                <w:sz w:val="20"/>
                <w:lang w:bidi="en-US"/>
              </w:rPr>
            </w:pPr>
            <w:r w:rsidRPr="00B550DE">
              <w:rPr>
                <w:rFonts w:ascii="Trebuchet MS" w:eastAsia="Calibri" w:hAnsi="Calibri" w:cs="Calibri"/>
                <w:b/>
                <w:color w:val="172241"/>
                <w:sz w:val="20"/>
                <w:lang w:bidi="en-US"/>
              </w:rPr>
              <w:t>Tech</w:t>
            </w:r>
          </w:p>
        </w:tc>
        <w:tc>
          <w:tcPr>
            <w:tcW w:w="967" w:type="dxa"/>
          </w:tcPr>
          <w:p w:rsidR="00B550DE" w:rsidRPr="00B550DE" w:rsidRDefault="00B550DE" w:rsidP="00B550DE">
            <w:pPr>
              <w:widowControl w:val="0"/>
              <w:autoSpaceDE w:val="0"/>
              <w:autoSpaceDN w:val="0"/>
              <w:spacing w:before="133" w:after="0" w:line="240" w:lineRule="auto"/>
              <w:ind w:left="100"/>
              <w:rPr>
                <w:rFonts w:ascii="Trebuchet MS" w:eastAsia="Calibri" w:hAnsi="Calibri" w:cs="Calibri"/>
                <w:b/>
                <w:sz w:val="20"/>
                <w:lang w:bidi="en-US"/>
              </w:rPr>
            </w:pPr>
            <w:r w:rsidRPr="00B550DE">
              <w:rPr>
                <w:rFonts w:ascii="Trebuchet MS" w:eastAsia="Calibri" w:hAnsi="Calibri" w:cs="Calibri"/>
                <w:b/>
                <w:color w:val="172241"/>
                <w:sz w:val="20"/>
                <w:lang w:bidi="en-US"/>
              </w:rPr>
              <w:t>Political</w:t>
            </w:r>
          </w:p>
        </w:tc>
        <w:tc>
          <w:tcPr>
            <w:tcW w:w="787" w:type="dxa"/>
          </w:tcPr>
          <w:p w:rsidR="00B550DE" w:rsidRPr="00B550DE" w:rsidRDefault="00B550DE" w:rsidP="00B550DE">
            <w:pPr>
              <w:widowControl w:val="0"/>
              <w:autoSpaceDE w:val="0"/>
              <w:autoSpaceDN w:val="0"/>
              <w:spacing w:before="133" w:after="0" w:line="240" w:lineRule="auto"/>
              <w:ind w:left="103"/>
              <w:rPr>
                <w:rFonts w:ascii="Trebuchet MS" w:eastAsia="Calibri" w:hAnsi="Calibri" w:cs="Calibri"/>
                <w:b/>
                <w:sz w:val="20"/>
                <w:lang w:bidi="en-US"/>
              </w:rPr>
            </w:pPr>
            <w:r w:rsidRPr="00B550DE">
              <w:rPr>
                <w:rFonts w:ascii="Trebuchet MS" w:eastAsia="Calibri" w:hAnsi="Calibri" w:cs="Calibri"/>
                <w:b/>
                <w:color w:val="172241"/>
                <w:sz w:val="20"/>
                <w:lang w:bidi="en-US"/>
              </w:rPr>
              <w:t>Admin</w:t>
            </w:r>
          </w:p>
        </w:tc>
        <w:tc>
          <w:tcPr>
            <w:tcW w:w="741" w:type="dxa"/>
          </w:tcPr>
          <w:p w:rsidR="00B550DE" w:rsidRPr="00B550DE" w:rsidRDefault="00B550DE" w:rsidP="00B550DE">
            <w:pPr>
              <w:widowControl w:val="0"/>
              <w:autoSpaceDE w:val="0"/>
              <w:autoSpaceDN w:val="0"/>
              <w:spacing w:before="9" w:after="0" w:line="240" w:lineRule="auto"/>
              <w:ind w:left="110"/>
              <w:rPr>
                <w:rFonts w:ascii="Trebuchet MS" w:eastAsia="Calibri" w:hAnsi="Calibri" w:cs="Calibri"/>
                <w:b/>
                <w:sz w:val="20"/>
                <w:lang w:bidi="en-US"/>
              </w:rPr>
            </w:pPr>
            <w:r w:rsidRPr="00B550DE">
              <w:rPr>
                <w:rFonts w:ascii="Trebuchet MS" w:eastAsia="Calibri" w:hAnsi="Calibri" w:cs="Calibri"/>
                <w:b/>
                <w:color w:val="172241"/>
                <w:sz w:val="20"/>
                <w:lang w:bidi="en-US"/>
              </w:rPr>
              <w:t>Other</w:t>
            </w:r>
          </w:p>
          <w:p w:rsidR="00B550DE" w:rsidRPr="00B550DE" w:rsidRDefault="00B550DE" w:rsidP="00B550DE">
            <w:pPr>
              <w:widowControl w:val="0"/>
              <w:autoSpaceDE w:val="0"/>
              <w:autoSpaceDN w:val="0"/>
              <w:spacing w:before="17" w:after="0" w:line="223" w:lineRule="exact"/>
              <w:ind w:left="211"/>
              <w:rPr>
                <w:rFonts w:ascii="Trebuchet MS" w:eastAsia="Calibri" w:hAnsi="Calibri" w:cs="Calibri"/>
                <w:b/>
                <w:sz w:val="20"/>
                <w:lang w:bidi="en-US"/>
              </w:rPr>
            </w:pPr>
            <w:r w:rsidRPr="00B550DE">
              <w:rPr>
                <w:rFonts w:ascii="Trebuchet MS" w:eastAsia="Calibri" w:hAnsi="Calibri" w:cs="Calibri"/>
                <w:b/>
                <w:color w:val="172241"/>
                <w:sz w:val="20"/>
                <w:lang w:bidi="en-US"/>
              </w:rPr>
              <w:t>Obj</w:t>
            </w:r>
          </w:p>
        </w:tc>
        <w:tc>
          <w:tcPr>
            <w:tcW w:w="859" w:type="dxa"/>
          </w:tcPr>
          <w:p w:rsidR="00B550DE" w:rsidRPr="00B550DE" w:rsidRDefault="00B550DE" w:rsidP="00B550DE">
            <w:pPr>
              <w:widowControl w:val="0"/>
              <w:autoSpaceDE w:val="0"/>
              <w:autoSpaceDN w:val="0"/>
              <w:spacing w:before="9" w:after="0" w:line="240" w:lineRule="auto"/>
              <w:ind w:left="104"/>
              <w:rPr>
                <w:rFonts w:ascii="Trebuchet MS" w:eastAsia="Calibri" w:hAnsi="Calibri" w:cs="Calibri"/>
                <w:b/>
                <w:sz w:val="20"/>
                <w:lang w:bidi="en-US"/>
              </w:rPr>
            </w:pPr>
            <w:r w:rsidRPr="00B550DE">
              <w:rPr>
                <w:rFonts w:ascii="Trebuchet MS" w:eastAsia="Calibri" w:hAnsi="Calibri" w:cs="Calibri"/>
                <w:b/>
                <w:color w:val="172241"/>
                <w:sz w:val="20"/>
                <w:lang w:bidi="en-US"/>
              </w:rPr>
              <w:t>Benefit</w:t>
            </w:r>
          </w:p>
          <w:p w:rsidR="00B550DE" w:rsidRPr="00B550DE" w:rsidRDefault="00B550DE" w:rsidP="00B550DE">
            <w:pPr>
              <w:widowControl w:val="0"/>
              <w:autoSpaceDE w:val="0"/>
              <w:autoSpaceDN w:val="0"/>
              <w:spacing w:before="17" w:after="0" w:line="223" w:lineRule="exact"/>
              <w:ind w:left="176"/>
              <w:rPr>
                <w:rFonts w:ascii="Trebuchet MS" w:eastAsia="Calibri" w:hAnsi="Calibri" w:cs="Calibri"/>
                <w:b/>
                <w:sz w:val="20"/>
                <w:lang w:bidi="en-US"/>
              </w:rPr>
            </w:pPr>
            <w:r w:rsidRPr="00B550DE">
              <w:rPr>
                <w:rFonts w:ascii="Trebuchet MS" w:eastAsia="Calibri" w:hAnsi="Calibri" w:cs="Calibri"/>
                <w:b/>
                <w:color w:val="172241"/>
                <w:sz w:val="20"/>
                <w:lang w:bidi="en-US"/>
              </w:rPr>
              <w:t>Score</w:t>
            </w:r>
          </w:p>
        </w:tc>
        <w:tc>
          <w:tcPr>
            <w:tcW w:w="609" w:type="dxa"/>
          </w:tcPr>
          <w:p w:rsidR="00B550DE" w:rsidRPr="00B550DE" w:rsidRDefault="00B550DE" w:rsidP="00B550DE">
            <w:pPr>
              <w:widowControl w:val="0"/>
              <w:autoSpaceDE w:val="0"/>
              <w:autoSpaceDN w:val="0"/>
              <w:spacing w:before="9" w:after="0" w:line="240" w:lineRule="auto"/>
              <w:ind w:left="178"/>
              <w:rPr>
                <w:rFonts w:ascii="Trebuchet MS" w:eastAsia="Calibri" w:hAnsi="Calibri" w:cs="Calibri"/>
                <w:b/>
                <w:sz w:val="20"/>
                <w:lang w:bidi="en-US"/>
              </w:rPr>
            </w:pPr>
            <w:r w:rsidRPr="00B550DE">
              <w:rPr>
                <w:rFonts w:ascii="Trebuchet MS" w:eastAsia="Calibri" w:hAnsi="Calibri" w:cs="Calibri"/>
                <w:b/>
                <w:color w:val="172241"/>
                <w:sz w:val="20"/>
                <w:lang w:bidi="en-US"/>
              </w:rPr>
              <w:t>Est</w:t>
            </w:r>
          </w:p>
          <w:p w:rsidR="00B550DE" w:rsidRPr="00B550DE" w:rsidRDefault="00B550DE" w:rsidP="00B550DE">
            <w:pPr>
              <w:widowControl w:val="0"/>
              <w:autoSpaceDE w:val="0"/>
              <w:autoSpaceDN w:val="0"/>
              <w:spacing w:before="17" w:after="0" w:line="223" w:lineRule="exact"/>
              <w:ind w:left="118"/>
              <w:rPr>
                <w:rFonts w:ascii="Trebuchet MS" w:eastAsia="Calibri" w:hAnsi="Calibri" w:cs="Calibri"/>
                <w:b/>
                <w:sz w:val="20"/>
                <w:lang w:bidi="en-US"/>
              </w:rPr>
            </w:pPr>
            <w:r w:rsidRPr="00B550DE">
              <w:rPr>
                <w:rFonts w:ascii="Trebuchet MS" w:eastAsia="Calibri" w:hAnsi="Calibri" w:cs="Calibri"/>
                <w:b/>
                <w:color w:val="172241"/>
                <w:sz w:val="20"/>
                <w:lang w:bidi="en-US"/>
              </w:rPr>
              <w:t>Cost</w:t>
            </w:r>
          </w:p>
        </w:tc>
        <w:tc>
          <w:tcPr>
            <w:tcW w:w="523" w:type="dxa"/>
            <w:tcBorders>
              <w:right w:val="nil"/>
            </w:tcBorders>
          </w:tcPr>
          <w:p w:rsidR="00B550DE" w:rsidRPr="00B550DE" w:rsidRDefault="00B550DE" w:rsidP="00B550DE">
            <w:pPr>
              <w:widowControl w:val="0"/>
              <w:autoSpaceDE w:val="0"/>
              <w:autoSpaceDN w:val="0"/>
              <w:spacing w:before="133" w:after="0" w:line="240" w:lineRule="auto"/>
              <w:ind w:left="105"/>
              <w:rPr>
                <w:rFonts w:ascii="Trebuchet MS" w:eastAsia="Calibri" w:hAnsi="Calibri" w:cs="Calibri"/>
                <w:b/>
                <w:sz w:val="20"/>
                <w:lang w:bidi="en-US"/>
              </w:rPr>
            </w:pPr>
            <w:r w:rsidRPr="00B550DE">
              <w:rPr>
                <w:rFonts w:ascii="Trebuchet MS" w:eastAsia="Calibri" w:hAnsi="Calibri" w:cs="Calibri"/>
                <w:b/>
                <w:color w:val="172241"/>
                <w:sz w:val="20"/>
                <w:lang w:bidi="en-US"/>
              </w:rPr>
              <w:t>C/B</w:t>
            </w:r>
          </w:p>
        </w:tc>
      </w:tr>
      <w:tr w:rsidR="00B550DE" w:rsidRPr="00B550DE" w:rsidTr="00C23274">
        <w:trPr>
          <w:trHeight w:val="433"/>
        </w:trPr>
        <w:tc>
          <w:tcPr>
            <w:tcW w:w="11016" w:type="dxa"/>
            <w:gridSpan w:val="10"/>
            <w:tcBorders>
              <w:left w:val="nil"/>
              <w:right w:val="nil"/>
            </w:tcBorders>
            <w:shd w:val="clear" w:color="auto" w:fill="E7EDDF"/>
          </w:tcPr>
          <w:p w:rsidR="00B550DE" w:rsidRPr="00B550DE" w:rsidRDefault="00B550DE" w:rsidP="00B550DE">
            <w:pPr>
              <w:widowControl w:val="0"/>
              <w:autoSpaceDE w:val="0"/>
              <w:autoSpaceDN w:val="0"/>
              <w:spacing w:before="100" w:after="0" w:line="240" w:lineRule="auto"/>
              <w:ind w:left="122"/>
              <w:rPr>
                <w:rFonts w:ascii="Trebuchet MS" w:eastAsia="Calibri" w:hAnsi="Calibri" w:cs="Calibri"/>
                <w:b/>
                <w:sz w:val="20"/>
                <w:lang w:bidi="en-US"/>
              </w:rPr>
            </w:pPr>
            <w:r w:rsidRPr="00B550DE">
              <w:rPr>
                <w:rFonts w:ascii="Trebuchet MS" w:eastAsia="Calibri" w:hAnsi="Calibri" w:cs="Calibri"/>
                <w:b/>
                <w:color w:val="AC2B1E"/>
                <w:sz w:val="20"/>
                <w:lang w:bidi="en-US"/>
              </w:rPr>
              <w:t>Local Plans &amp; Regulations</w:t>
            </w:r>
          </w:p>
        </w:tc>
      </w:tr>
    </w:tbl>
    <w:p w:rsidR="00B550DE" w:rsidRPr="00B550DE" w:rsidRDefault="00B550DE" w:rsidP="00B550DE">
      <w:pPr>
        <w:widowControl w:val="0"/>
        <w:autoSpaceDE w:val="0"/>
        <w:autoSpaceDN w:val="0"/>
        <w:spacing w:before="6" w:after="11" w:line="240" w:lineRule="auto"/>
        <w:ind w:left="3266" w:right="3108"/>
        <w:jc w:val="center"/>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8"/>
        <w:gridCol w:w="757"/>
        <w:gridCol w:w="30"/>
        <w:gridCol w:w="867"/>
        <w:gridCol w:w="720"/>
        <w:gridCol w:w="900"/>
        <w:gridCol w:w="815"/>
        <w:gridCol w:w="715"/>
        <w:gridCol w:w="885"/>
        <w:gridCol w:w="15"/>
        <w:gridCol w:w="540"/>
        <w:gridCol w:w="582"/>
      </w:tblGrid>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Integrate Mitigation into Capital Improvement</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Programs and Planning</w:t>
            </w:r>
          </w:p>
        </w:tc>
        <w:tc>
          <w:tcPr>
            <w:tcW w:w="787" w:type="dxa"/>
            <w:gridSpan w:val="2"/>
          </w:tcPr>
          <w:p w:rsidR="00B550DE" w:rsidRPr="00B550DE" w:rsidRDefault="00B550DE" w:rsidP="00B550DE">
            <w:pPr>
              <w:widowControl w:val="0"/>
              <w:autoSpaceDE w:val="0"/>
              <w:autoSpaceDN w:val="0"/>
              <w:spacing w:before="133"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133"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133"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3"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133"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133"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133"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133"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133" w:after="0" w:line="240" w:lineRule="auto"/>
              <w:ind w:right="97"/>
              <w:jc w:val="right"/>
              <w:rPr>
                <w:rFonts w:ascii="Calibri" w:eastAsia="Calibri" w:hAnsi="Calibri" w:cs="Calibri"/>
                <w:sz w:val="20"/>
                <w:lang w:bidi="en-US"/>
              </w:rPr>
            </w:pP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Plan for and Maintain Adequate Road and</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Debris Clearing Capabilities</w:t>
            </w:r>
          </w:p>
        </w:tc>
        <w:tc>
          <w:tcPr>
            <w:tcW w:w="787" w:type="dxa"/>
            <w:gridSpan w:val="2"/>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131"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131" w:after="0" w:line="240" w:lineRule="auto"/>
              <w:ind w:right="97"/>
              <w:jc w:val="right"/>
              <w:rPr>
                <w:rFonts w:ascii="Calibri" w:eastAsia="Calibri" w:hAnsi="Calibri" w:cs="Calibri"/>
                <w:sz w:val="20"/>
                <w:lang w:bidi="en-US"/>
              </w:rPr>
            </w:pPr>
          </w:p>
        </w:tc>
      </w:tr>
      <w:tr w:rsidR="00B550DE" w:rsidRPr="00B550DE" w:rsidTr="00C23274">
        <w:trPr>
          <w:trHeight w:val="251"/>
        </w:trPr>
        <w:tc>
          <w:tcPr>
            <w:tcW w:w="4198"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Update Road Erosion and Culvert Inventories</w:t>
            </w:r>
          </w:p>
        </w:tc>
        <w:tc>
          <w:tcPr>
            <w:tcW w:w="787" w:type="dxa"/>
            <w:gridSpan w:val="2"/>
          </w:tcPr>
          <w:p w:rsidR="00B550DE" w:rsidRPr="00B550DE" w:rsidRDefault="00B550DE" w:rsidP="00B550DE">
            <w:pPr>
              <w:widowControl w:val="0"/>
              <w:autoSpaceDE w:val="0"/>
              <w:autoSpaceDN w:val="0"/>
              <w:spacing w:before="6" w:after="0" w:line="225" w:lineRule="exact"/>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6" w:after="0" w:line="225" w:lineRule="exact"/>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08"/>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6" w:after="0" w:line="225" w:lineRule="exact"/>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6" w:after="0" w:line="225" w:lineRule="exact"/>
              <w:ind w:right="292"/>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6" w:after="0" w:line="225" w:lineRule="exact"/>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6" w:after="0" w:line="225" w:lineRule="exact"/>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25" w:lineRule="exact"/>
              <w:ind w:right="97"/>
              <w:jc w:val="right"/>
              <w:rPr>
                <w:rFonts w:ascii="Calibri" w:eastAsia="Calibri" w:hAnsi="Calibri" w:cs="Calibri"/>
                <w:sz w:val="20"/>
                <w:lang w:bidi="en-US"/>
              </w:rPr>
            </w:pPr>
          </w:p>
        </w:tc>
      </w:tr>
      <w:tr w:rsidR="00B550DE" w:rsidRPr="00B550DE" w:rsidTr="00C23274">
        <w:trPr>
          <w:trHeight w:val="251"/>
        </w:trPr>
        <w:tc>
          <w:tcPr>
            <w:tcW w:w="4198"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Identify and prioritize roads for base/drainage upgrades to stabilize mud season conditions</w:t>
            </w:r>
          </w:p>
        </w:tc>
        <w:tc>
          <w:tcPr>
            <w:tcW w:w="787" w:type="dxa"/>
            <w:gridSpan w:val="2"/>
          </w:tcPr>
          <w:p w:rsidR="00B550DE" w:rsidRPr="00B550DE" w:rsidRDefault="00B550DE" w:rsidP="00B550DE">
            <w:pPr>
              <w:widowControl w:val="0"/>
              <w:autoSpaceDE w:val="0"/>
              <w:autoSpaceDN w:val="0"/>
              <w:spacing w:before="6" w:after="0" w:line="225" w:lineRule="exact"/>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6" w:after="0" w:line="225" w:lineRule="exact"/>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08"/>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6" w:after="0" w:line="225" w:lineRule="exact"/>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6" w:after="0" w:line="225" w:lineRule="exact"/>
              <w:ind w:right="292"/>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6" w:after="0" w:line="225" w:lineRule="exact"/>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6" w:after="0" w:line="225" w:lineRule="exact"/>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25" w:lineRule="exact"/>
              <w:ind w:right="97"/>
              <w:jc w:val="right"/>
              <w:rPr>
                <w:rFonts w:ascii="Calibri" w:eastAsia="Calibri" w:hAnsi="Calibri" w:cs="Calibri"/>
                <w:sz w:val="20"/>
                <w:lang w:bidi="en-US"/>
              </w:rPr>
            </w:pPr>
          </w:p>
        </w:tc>
      </w:tr>
      <w:tr w:rsidR="00B550DE" w:rsidRPr="00B550DE" w:rsidTr="00C23274">
        <w:trPr>
          <w:trHeight w:val="1005"/>
        </w:trPr>
        <w:tc>
          <w:tcPr>
            <w:tcW w:w="4198" w:type="dxa"/>
            <w:tcBorders>
              <w:left w:val="nil"/>
            </w:tcBorders>
          </w:tcPr>
          <w:p w:rsidR="00B550DE" w:rsidRPr="00B550DE" w:rsidRDefault="00B550DE" w:rsidP="00B550DE">
            <w:pPr>
              <w:widowControl w:val="0"/>
              <w:autoSpaceDE w:val="0"/>
              <w:autoSpaceDN w:val="0"/>
              <w:spacing w:before="6" w:after="0" w:line="247" w:lineRule="auto"/>
              <w:ind w:left="122" w:right="414"/>
              <w:rPr>
                <w:rFonts w:ascii="Calibri" w:eastAsia="Calibri" w:hAnsi="Calibri" w:cs="Calibri"/>
                <w:sz w:val="20"/>
                <w:lang w:bidi="en-US"/>
              </w:rPr>
            </w:pPr>
            <w:r w:rsidRPr="00B550DE">
              <w:rPr>
                <w:rFonts w:ascii="Calibri" w:eastAsia="Calibri" w:hAnsi="Calibri" w:cs="Calibri"/>
                <w:color w:val="808080"/>
                <w:w w:val="105"/>
                <w:sz w:val="20"/>
                <w:lang w:bidi="en-US"/>
              </w:rPr>
              <w:t>Inspect Town Short-Structures and Review VTrans</w:t>
            </w:r>
            <w:r w:rsidRPr="00B550DE">
              <w:rPr>
                <w:rFonts w:ascii="Calibri" w:eastAsia="Calibri" w:hAnsi="Calibri" w:cs="Calibri"/>
                <w:color w:val="808080"/>
                <w:spacing w:val="-19"/>
                <w:w w:val="105"/>
                <w:sz w:val="20"/>
                <w:lang w:bidi="en-US"/>
              </w:rPr>
              <w:t xml:space="preserve"> </w:t>
            </w:r>
            <w:r w:rsidRPr="00B550DE">
              <w:rPr>
                <w:rFonts w:ascii="Calibri" w:eastAsia="Calibri" w:hAnsi="Calibri" w:cs="Calibri"/>
                <w:color w:val="808080"/>
                <w:w w:val="105"/>
                <w:sz w:val="20"/>
                <w:lang w:bidi="en-US"/>
              </w:rPr>
              <w:t>Bridge</w:t>
            </w:r>
            <w:r w:rsidRPr="00B550DE">
              <w:rPr>
                <w:rFonts w:ascii="Calibri" w:eastAsia="Calibri" w:hAnsi="Calibri" w:cs="Calibri"/>
                <w:color w:val="808080"/>
                <w:spacing w:val="-19"/>
                <w:w w:val="105"/>
                <w:sz w:val="20"/>
                <w:lang w:bidi="en-US"/>
              </w:rPr>
              <w:t xml:space="preserve"> </w:t>
            </w:r>
            <w:r w:rsidRPr="00B550DE">
              <w:rPr>
                <w:rFonts w:ascii="Calibri" w:eastAsia="Calibri" w:hAnsi="Calibri" w:cs="Calibri"/>
                <w:color w:val="808080"/>
                <w:w w:val="105"/>
                <w:sz w:val="20"/>
                <w:lang w:bidi="en-US"/>
              </w:rPr>
              <w:t>Inspection</w:t>
            </w:r>
            <w:r w:rsidRPr="00B550DE">
              <w:rPr>
                <w:rFonts w:ascii="Calibri" w:eastAsia="Calibri" w:hAnsi="Calibri" w:cs="Calibri"/>
                <w:color w:val="808080"/>
                <w:spacing w:val="-20"/>
                <w:w w:val="105"/>
                <w:sz w:val="20"/>
                <w:lang w:bidi="en-US"/>
              </w:rPr>
              <w:t xml:space="preserve"> </w:t>
            </w:r>
            <w:r w:rsidRPr="00B550DE">
              <w:rPr>
                <w:rFonts w:ascii="Calibri" w:eastAsia="Calibri" w:hAnsi="Calibri" w:cs="Calibri"/>
                <w:color w:val="808080"/>
                <w:w w:val="105"/>
                <w:sz w:val="20"/>
                <w:lang w:bidi="en-US"/>
              </w:rPr>
              <w:t>Reports</w:t>
            </w:r>
            <w:r w:rsidRPr="00B550DE">
              <w:rPr>
                <w:rFonts w:ascii="Calibri" w:eastAsia="Calibri" w:hAnsi="Calibri" w:cs="Calibri"/>
                <w:color w:val="808080"/>
                <w:spacing w:val="-25"/>
                <w:w w:val="105"/>
                <w:sz w:val="20"/>
                <w:lang w:bidi="en-US"/>
              </w:rPr>
              <w:t xml:space="preserve"> </w:t>
            </w:r>
            <w:hyperlink w:anchor="_bookmark35" w:history="1">
              <w:r w:rsidRPr="00B550DE">
                <w:rPr>
                  <w:rFonts w:ascii="Calibri" w:eastAsia="Calibri" w:hAnsi="Calibri" w:cs="Calibri"/>
                  <w:color w:val="808080"/>
                  <w:w w:val="105"/>
                  <w:position w:val="7"/>
                  <w:sz w:val="12"/>
                  <w:lang w:bidi="en-US"/>
                </w:rPr>
                <w:t>5</w:t>
              </w:r>
            </w:hyperlink>
            <w:r w:rsidRPr="00B550DE">
              <w:rPr>
                <w:rFonts w:ascii="Calibri" w:eastAsia="Calibri" w:hAnsi="Calibri" w:cs="Calibri"/>
                <w:color w:val="808080"/>
                <w:w w:val="105"/>
                <w:position w:val="7"/>
                <w:sz w:val="12"/>
                <w:lang w:bidi="en-US"/>
              </w:rPr>
              <w:t xml:space="preserve"> </w:t>
            </w:r>
            <w:r w:rsidRPr="00B550DE">
              <w:rPr>
                <w:rFonts w:ascii="Calibri" w:eastAsia="Calibri" w:hAnsi="Calibri" w:cs="Calibri"/>
                <w:color w:val="808080"/>
                <w:w w:val="105"/>
                <w:sz w:val="20"/>
                <w:lang w:bidi="en-US"/>
              </w:rPr>
              <w:t>for</w:t>
            </w:r>
            <w:r w:rsidRPr="00B550DE">
              <w:rPr>
                <w:rFonts w:ascii="Calibri" w:eastAsia="Calibri" w:hAnsi="Calibri" w:cs="Calibri"/>
                <w:color w:val="808080"/>
                <w:spacing w:val="-18"/>
                <w:w w:val="105"/>
                <w:sz w:val="20"/>
                <w:lang w:bidi="en-US"/>
              </w:rPr>
              <w:t xml:space="preserve"> </w:t>
            </w:r>
            <w:r w:rsidRPr="00B550DE">
              <w:rPr>
                <w:rFonts w:ascii="Calibri" w:eastAsia="Calibri" w:hAnsi="Calibri" w:cs="Calibri"/>
                <w:color w:val="808080"/>
                <w:w w:val="105"/>
                <w:sz w:val="20"/>
                <w:lang w:bidi="en-US"/>
              </w:rPr>
              <w:t>Town Long-Structures</w:t>
            </w:r>
            <w:r w:rsidRPr="00B550DE">
              <w:rPr>
                <w:rFonts w:ascii="Calibri" w:eastAsia="Calibri" w:hAnsi="Calibri" w:cs="Calibri"/>
                <w:color w:val="808080"/>
                <w:spacing w:val="-9"/>
                <w:w w:val="105"/>
                <w:sz w:val="20"/>
                <w:lang w:bidi="en-US"/>
              </w:rPr>
              <w:t xml:space="preserve"> </w:t>
            </w:r>
            <w:r w:rsidRPr="00B550DE">
              <w:rPr>
                <w:rFonts w:ascii="Calibri" w:eastAsia="Calibri" w:hAnsi="Calibri" w:cs="Calibri"/>
                <w:color w:val="808080"/>
                <w:w w:val="105"/>
                <w:sz w:val="20"/>
                <w:lang w:bidi="en-US"/>
              </w:rPr>
              <w:t>and</w:t>
            </w:r>
            <w:r w:rsidRPr="00B550DE">
              <w:rPr>
                <w:rFonts w:ascii="Calibri" w:eastAsia="Calibri" w:hAnsi="Calibri" w:cs="Calibri"/>
                <w:color w:val="808080"/>
                <w:spacing w:val="-10"/>
                <w:w w:val="105"/>
                <w:sz w:val="20"/>
                <w:lang w:bidi="en-US"/>
              </w:rPr>
              <w:t xml:space="preserve"> </w:t>
            </w:r>
            <w:r w:rsidRPr="00B550DE">
              <w:rPr>
                <w:rFonts w:ascii="Calibri" w:eastAsia="Calibri" w:hAnsi="Calibri" w:cs="Calibri"/>
                <w:color w:val="808080"/>
                <w:w w:val="105"/>
                <w:sz w:val="20"/>
                <w:lang w:bidi="en-US"/>
              </w:rPr>
              <w:t>Plan</w:t>
            </w:r>
            <w:r w:rsidRPr="00B550DE">
              <w:rPr>
                <w:rFonts w:ascii="Calibri" w:eastAsia="Calibri" w:hAnsi="Calibri" w:cs="Calibri"/>
                <w:color w:val="808080"/>
                <w:spacing w:val="-11"/>
                <w:w w:val="105"/>
                <w:sz w:val="20"/>
                <w:lang w:bidi="en-US"/>
              </w:rPr>
              <w:t xml:space="preserve"> </w:t>
            </w:r>
            <w:r w:rsidRPr="00B550DE">
              <w:rPr>
                <w:rFonts w:ascii="Calibri" w:eastAsia="Calibri" w:hAnsi="Calibri" w:cs="Calibri"/>
                <w:color w:val="808080"/>
                <w:w w:val="105"/>
                <w:sz w:val="20"/>
                <w:lang w:bidi="en-US"/>
              </w:rPr>
              <w:t>for</w:t>
            </w:r>
            <w:r w:rsidRPr="00B550DE">
              <w:rPr>
                <w:rFonts w:ascii="Calibri" w:eastAsia="Calibri" w:hAnsi="Calibri" w:cs="Calibri"/>
                <w:color w:val="808080"/>
                <w:spacing w:val="-7"/>
                <w:w w:val="105"/>
                <w:sz w:val="20"/>
                <w:lang w:bidi="en-US"/>
              </w:rPr>
              <w:t xml:space="preserve"> </w:t>
            </w:r>
            <w:r w:rsidRPr="00B550DE">
              <w:rPr>
                <w:rFonts w:ascii="Calibri" w:eastAsia="Calibri" w:hAnsi="Calibri" w:cs="Calibri"/>
                <w:color w:val="808080"/>
                <w:w w:val="105"/>
                <w:sz w:val="20"/>
                <w:lang w:bidi="en-US"/>
              </w:rPr>
              <w:t>Repairs</w:t>
            </w:r>
            <w:r w:rsidRPr="00B550DE">
              <w:rPr>
                <w:rFonts w:ascii="Calibri" w:eastAsia="Calibri" w:hAnsi="Calibri" w:cs="Calibri"/>
                <w:color w:val="808080"/>
                <w:spacing w:val="-9"/>
                <w:w w:val="105"/>
                <w:sz w:val="20"/>
                <w:lang w:bidi="en-US"/>
              </w:rPr>
              <w:t xml:space="preserve"> </w:t>
            </w:r>
            <w:r w:rsidRPr="00B550DE">
              <w:rPr>
                <w:rFonts w:ascii="Calibri" w:eastAsia="Calibri" w:hAnsi="Calibri" w:cs="Calibri"/>
                <w:color w:val="808080"/>
                <w:w w:val="105"/>
                <w:sz w:val="20"/>
                <w:lang w:bidi="en-US"/>
              </w:rPr>
              <w:t>to</w:t>
            </w:r>
          </w:p>
          <w:p w:rsidR="00B550DE" w:rsidRPr="00B550DE" w:rsidRDefault="00B550DE" w:rsidP="00B550DE">
            <w:pPr>
              <w:widowControl w:val="0"/>
              <w:autoSpaceDE w:val="0"/>
              <w:autoSpaceDN w:val="0"/>
              <w:spacing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Prevent Flood-related Impacts like Scour</w:t>
            </w:r>
          </w:p>
        </w:tc>
        <w:tc>
          <w:tcPr>
            <w:tcW w:w="787" w:type="dxa"/>
            <w:gridSpan w:val="2"/>
          </w:tcPr>
          <w:p w:rsidR="00B550DE" w:rsidRPr="00B550DE" w:rsidRDefault="00B550DE" w:rsidP="00B550DE">
            <w:pPr>
              <w:widowControl w:val="0"/>
              <w:autoSpaceDE w:val="0"/>
              <w:autoSpaceDN w:val="0"/>
              <w:spacing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after="0" w:line="240" w:lineRule="auto"/>
              <w:ind w:right="97"/>
              <w:jc w:val="right"/>
              <w:rPr>
                <w:rFonts w:ascii="Calibri" w:eastAsia="Calibri" w:hAnsi="Calibri" w:cs="Calibri"/>
                <w:sz w:val="20"/>
                <w:lang w:bidi="en-US"/>
              </w:rPr>
            </w:pP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3" w:after="0" w:line="240" w:lineRule="auto"/>
              <w:ind w:left="122"/>
              <w:rPr>
                <w:rFonts w:ascii="Calibri" w:eastAsia="Calibri" w:hAnsi="Calibri" w:cs="Calibri"/>
                <w:sz w:val="20"/>
                <w:lang w:bidi="en-US"/>
              </w:rPr>
            </w:pPr>
            <w:r w:rsidRPr="00B550DE">
              <w:rPr>
                <w:rFonts w:ascii="Calibri" w:eastAsia="Calibri" w:hAnsi="Calibri" w:cs="Calibri"/>
                <w:color w:val="808080"/>
                <w:sz w:val="20"/>
                <w:lang w:bidi="en-US"/>
              </w:rPr>
              <w:t>Plan for Road Right-of-Way Vegetation</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Management</w:t>
            </w:r>
          </w:p>
        </w:tc>
        <w:tc>
          <w:tcPr>
            <w:tcW w:w="787" w:type="dxa"/>
            <w:gridSpan w:val="2"/>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131"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131" w:after="0" w:line="240" w:lineRule="auto"/>
              <w:ind w:right="97"/>
              <w:jc w:val="right"/>
              <w:rPr>
                <w:rFonts w:ascii="Calibri" w:eastAsia="Calibri" w:hAnsi="Calibri" w:cs="Calibri"/>
                <w:sz w:val="20"/>
                <w:lang w:bidi="en-US"/>
              </w:rPr>
            </w:pPr>
          </w:p>
        </w:tc>
      </w:tr>
      <w:tr w:rsidR="00B550DE" w:rsidRPr="00B550DE" w:rsidTr="00C23274">
        <w:trPr>
          <w:trHeight w:val="501"/>
        </w:trPr>
        <w:tc>
          <w:tcPr>
            <w:tcW w:w="4198" w:type="dxa"/>
            <w:tcBorders>
              <w:left w:val="nil"/>
            </w:tcBorders>
          </w:tcPr>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Hot and Cold Weather Planning</w:t>
            </w:r>
          </w:p>
        </w:tc>
        <w:tc>
          <w:tcPr>
            <w:tcW w:w="787" w:type="dxa"/>
            <w:gridSpan w:val="2"/>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131"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131" w:after="0" w:line="240" w:lineRule="auto"/>
              <w:ind w:right="97"/>
              <w:jc w:val="right"/>
              <w:rPr>
                <w:rFonts w:ascii="Calibri" w:eastAsia="Calibri" w:hAnsi="Calibri" w:cs="Calibri"/>
                <w:sz w:val="20"/>
                <w:lang w:bidi="en-US"/>
              </w:rPr>
            </w:pP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Update Zoning Ordinance to Require New</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Subdivision Development to Bury Power Lines</w:t>
            </w:r>
          </w:p>
        </w:tc>
        <w:tc>
          <w:tcPr>
            <w:tcW w:w="787" w:type="dxa"/>
            <w:gridSpan w:val="2"/>
          </w:tcPr>
          <w:p w:rsidR="00B550DE" w:rsidRPr="00B550DE" w:rsidRDefault="00B550DE" w:rsidP="00B550DE">
            <w:pPr>
              <w:widowControl w:val="0"/>
              <w:autoSpaceDE w:val="0"/>
              <w:autoSpaceDN w:val="0"/>
              <w:spacing w:before="133" w:after="0" w:line="240" w:lineRule="auto"/>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133" w:after="0" w:line="240" w:lineRule="auto"/>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133"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3" w:after="0" w:line="240" w:lineRule="auto"/>
              <w:ind w:right="40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133" w:after="0" w:line="240" w:lineRule="auto"/>
              <w:ind w:right="315"/>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133" w:after="0" w:line="240" w:lineRule="auto"/>
              <w:ind w:right="290"/>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133" w:after="0" w:line="240" w:lineRule="auto"/>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133" w:after="0" w:line="240" w:lineRule="auto"/>
              <w:ind w:left="45"/>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133" w:after="0" w:line="240" w:lineRule="auto"/>
              <w:ind w:right="97"/>
              <w:jc w:val="right"/>
              <w:rPr>
                <w:rFonts w:ascii="Calibri" w:eastAsia="Calibri" w:hAnsi="Calibri" w:cs="Calibri"/>
                <w:sz w:val="20"/>
                <w:lang w:bidi="en-US"/>
              </w:rPr>
            </w:pPr>
          </w:p>
        </w:tc>
      </w:tr>
      <w:tr w:rsidR="00B550DE" w:rsidRPr="00B550DE" w:rsidTr="00C23274">
        <w:trPr>
          <w:trHeight w:val="251"/>
        </w:trPr>
        <w:tc>
          <w:tcPr>
            <w:tcW w:w="4198"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Burn Bans and outreach for fire danger</w:t>
            </w:r>
          </w:p>
          <w:p w:rsidR="00B550DE" w:rsidRPr="00B550DE" w:rsidRDefault="00B550DE" w:rsidP="00B550DE">
            <w:pPr>
              <w:widowControl w:val="0"/>
              <w:autoSpaceDE w:val="0"/>
              <w:autoSpaceDN w:val="0"/>
              <w:spacing w:before="6" w:after="0" w:line="225" w:lineRule="exact"/>
              <w:rPr>
                <w:rFonts w:ascii="Calibri" w:eastAsia="Calibri" w:hAnsi="Calibri" w:cs="Calibri"/>
                <w:sz w:val="20"/>
                <w:lang w:bidi="en-US"/>
              </w:rPr>
            </w:pPr>
          </w:p>
        </w:tc>
        <w:tc>
          <w:tcPr>
            <w:tcW w:w="787" w:type="dxa"/>
            <w:gridSpan w:val="2"/>
          </w:tcPr>
          <w:p w:rsidR="00B550DE" w:rsidRPr="00B550DE" w:rsidRDefault="00B550DE" w:rsidP="00B550DE">
            <w:pPr>
              <w:widowControl w:val="0"/>
              <w:autoSpaceDE w:val="0"/>
              <w:autoSpaceDN w:val="0"/>
              <w:spacing w:before="6" w:after="0" w:line="225" w:lineRule="exact"/>
              <w:ind w:right="317"/>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6" w:after="0" w:line="225" w:lineRule="exact"/>
              <w:ind w:right="373"/>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08"/>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6" w:after="0" w:line="225" w:lineRule="exact"/>
              <w:ind w:right="284"/>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6" w:after="0" w:line="225" w:lineRule="exact"/>
              <w:ind w:right="292"/>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6" w:after="0" w:line="225" w:lineRule="exact"/>
              <w:ind w:right="350"/>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6" w:after="0" w:line="225" w:lineRule="exact"/>
              <w:ind w:left="168" w:right="126"/>
              <w:jc w:val="center"/>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25" w:lineRule="exact"/>
              <w:ind w:right="97"/>
              <w:jc w:val="right"/>
              <w:rPr>
                <w:rFonts w:ascii="Calibri" w:eastAsia="Calibri" w:hAnsi="Calibri" w:cs="Calibri"/>
                <w:sz w:val="20"/>
                <w:lang w:bidi="en-US"/>
              </w:rPr>
            </w:pPr>
          </w:p>
        </w:tc>
      </w:tr>
      <w:tr w:rsidR="00B550DE" w:rsidRPr="00B550DE" w:rsidTr="00C23274">
        <w:trPr>
          <w:trHeight w:val="251"/>
        </w:trPr>
        <w:tc>
          <w:tcPr>
            <w:tcW w:w="4198" w:type="dxa"/>
            <w:tcBorders>
              <w:left w:val="nil"/>
            </w:tcBorders>
          </w:tcPr>
          <w:p w:rsidR="00B550DE" w:rsidRPr="00B550DE" w:rsidRDefault="00B550DE" w:rsidP="00B550DE">
            <w:pPr>
              <w:widowControl w:val="0"/>
              <w:autoSpaceDE w:val="0"/>
              <w:autoSpaceDN w:val="0"/>
              <w:spacing w:before="6" w:after="0" w:line="244" w:lineRule="auto"/>
              <w:ind w:left="122" w:right="240"/>
              <w:rPr>
                <w:rFonts w:ascii="Calibri" w:eastAsia="Calibri" w:hAnsi="Calibri" w:cs="Calibri"/>
                <w:sz w:val="20"/>
                <w:lang w:bidi="en-US"/>
              </w:rPr>
            </w:pPr>
            <w:r w:rsidRPr="00B550DE">
              <w:rPr>
                <w:rFonts w:ascii="Calibri" w:eastAsia="Calibri" w:hAnsi="Calibri" w:cs="Calibri"/>
                <w:color w:val="808080"/>
                <w:w w:val="105"/>
                <w:sz w:val="20"/>
                <w:lang w:bidi="en-US"/>
              </w:rPr>
              <w:t>Adopt</w:t>
            </w:r>
            <w:r w:rsidRPr="00B550DE">
              <w:rPr>
                <w:rFonts w:ascii="Calibri" w:eastAsia="Calibri" w:hAnsi="Calibri" w:cs="Calibri"/>
                <w:color w:val="808080"/>
                <w:spacing w:val="-17"/>
                <w:w w:val="105"/>
                <w:sz w:val="20"/>
                <w:lang w:bidi="en-US"/>
              </w:rPr>
              <w:t xml:space="preserve"> </w:t>
            </w:r>
            <w:r w:rsidRPr="00B550DE">
              <w:rPr>
                <w:rFonts w:ascii="Calibri" w:eastAsia="Calibri" w:hAnsi="Calibri" w:cs="Calibri"/>
                <w:color w:val="808080"/>
                <w:w w:val="105"/>
                <w:sz w:val="20"/>
                <w:lang w:bidi="en-US"/>
              </w:rPr>
              <w:t>Local</w:t>
            </w:r>
            <w:r w:rsidRPr="00B550DE">
              <w:rPr>
                <w:rFonts w:ascii="Calibri" w:eastAsia="Calibri" w:hAnsi="Calibri" w:cs="Calibri"/>
                <w:color w:val="808080"/>
                <w:spacing w:val="-17"/>
                <w:w w:val="105"/>
                <w:sz w:val="20"/>
                <w:lang w:bidi="en-US"/>
              </w:rPr>
              <w:t xml:space="preserve"> </w:t>
            </w:r>
            <w:r w:rsidRPr="00B550DE">
              <w:rPr>
                <w:rFonts w:ascii="Calibri" w:eastAsia="Calibri" w:hAnsi="Calibri" w:cs="Calibri"/>
                <w:color w:val="808080"/>
                <w:w w:val="105"/>
                <w:sz w:val="20"/>
                <w:lang w:bidi="en-US"/>
              </w:rPr>
              <w:t>Building</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Codes</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for</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Roof</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Wind</w:t>
            </w:r>
            <w:r w:rsidRPr="00B550DE">
              <w:rPr>
                <w:rFonts w:ascii="Calibri" w:eastAsia="Calibri" w:hAnsi="Calibri" w:cs="Calibri"/>
                <w:color w:val="808080"/>
                <w:spacing w:val="-17"/>
                <w:w w:val="105"/>
                <w:sz w:val="20"/>
                <w:lang w:bidi="en-US"/>
              </w:rPr>
              <w:t xml:space="preserve"> </w:t>
            </w:r>
            <w:r w:rsidRPr="00B550DE">
              <w:rPr>
                <w:rFonts w:ascii="Calibri" w:eastAsia="Calibri" w:hAnsi="Calibri" w:cs="Calibri"/>
                <w:color w:val="808080"/>
                <w:w w:val="105"/>
                <w:sz w:val="20"/>
                <w:lang w:bidi="en-US"/>
              </w:rPr>
              <w:t>and Snow</w:t>
            </w:r>
            <w:r w:rsidRPr="00B550DE">
              <w:rPr>
                <w:rFonts w:ascii="Calibri" w:eastAsia="Calibri" w:hAnsi="Calibri" w:cs="Calibri"/>
                <w:color w:val="808080"/>
                <w:spacing w:val="-7"/>
                <w:w w:val="105"/>
                <w:sz w:val="20"/>
                <w:lang w:bidi="en-US"/>
              </w:rPr>
              <w:t xml:space="preserve"> </w:t>
            </w:r>
            <w:r w:rsidRPr="00B550DE">
              <w:rPr>
                <w:rFonts w:ascii="Calibri" w:eastAsia="Calibri" w:hAnsi="Calibri" w:cs="Calibri"/>
                <w:color w:val="808080"/>
                <w:w w:val="105"/>
                <w:sz w:val="20"/>
                <w:lang w:bidi="en-US"/>
              </w:rPr>
              <w:t>Loads</w:t>
            </w:r>
          </w:p>
        </w:tc>
        <w:tc>
          <w:tcPr>
            <w:tcW w:w="787" w:type="dxa"/>
            <w:gridSpan w:val="2"/>
          </w:tcPr>
          <w:p w:rsidR="00B550DE" w:rsidRPr="00B550DE" w:rsidRDefault="00B550DE" w:rsidP="00B550DE">
            <w:pPr>
              <w:widowControl w:val="0"/>
              <w:autoSpaceDE w:val="0"/>
              <w:autoSpaceDN w:val="0"/>
              <w:spacing w:before="6" w:after="0" w:line="225" w:lineRule="exact"/>
              <w:ind w:right="318"/>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before="6" w:after="0" w:line="225" w:lineRule="exact"/>
              <w:ind w:right="374"/>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right="242"/>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09"/>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before="6" w:after="0" w:line="225" w:lineRule="exact"/>
              <w:ind w:right="316"/>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before="6" w:after="0" w:line="225" w:lineRule="exact"/>
              <w:ind w:right="293"/>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before="6" w:after="0" w:line="225" w:lineRule="exact"/>
              <w:ind w:right="351"/>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before="6" w:after="0" w:line="225" w:lineRule="exact"/>
              <w:ind w:right="226"/>
              <w:jc w:val="right"/>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25" w:lineRule="exact"/>
              <w:ind w:right="98"/>
              <w:jc w:val="right"/>
              <w:rPr>
                <w:rFonts w:ascii="Calibri" w:eastAsia="Calibri" w:hAnsi="Calibri" w:cs="Calibri"/>
                <w:sz w:val="20"/>
                <w:lang w:bidi="en-US"/>
              </w:rPr>
            </w:pP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sz w:val="20"/>
                <w:lang w:bidi="en-US"/>
              </w:rPr>
              <w:t>Adopt Flood Hazard Area and/or River Corridor</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Bylaws</w:t>
            </w:r>
          </w:p>
        </w:tc>
        <w:tc>
          <w:tcPr>
            <w:tcW w:w="6826" w:type="dxa"/>
            <w:gridSpan w:val="11"/>
            <w:tcBorders>
              <w:right w:val="single" w:sz="4" w:space="0" w:color="auto"/>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sz w:val="20"/>
                <w:lang w:bidi="en-US"/>
              </w:rPr>
            </w:pPr>
            <w:r w:rsidRPr="00B550DE">
              <w:rPr>
                <w:rFonts w:ascii="Calibri" w:eastAsia="Calibri" w:hAnsi="Calibri" w:cs="Calibri"/>
                <w:color w:val="808080"/>
                <w:w w:val="105"/>
                <w:sz w:val="20"/>
                <w:lang w:bidi="en-US"/>
              </w:rPr>
              <w:t>Planning Team did not evaluate this action because the Town has already</w:t>
            </w:r>
          </w:p>
          <w:p w:rsidR="00B550DE" w:rsidRPr="00B550DE" w:rsidRDefault="00B550DE" w:rsidP="00B550DE">
            <w:pPr>
              <w:widowControl w:val="0"/>
              <w:autoSpaceDE w:val="0"/>
              <w:autoSpaceDN w:val="0"/>
              <w:spacing w:before="8" w:after="0" w:line="225" w:lineRule="exact"/>
              <w:ind w:left="100"/>
              <w:rPr>
                <w:rFonts w:ascii="Calibri" w:eastAsia="Calibri" w:hAnsi="Calibri" w:cs="Calibri"/>
                <w:sz w:val="20"/>
                <w:lang w:bidi="en-US"/>
              </w:rPr>
            </w:pPr>
            <w:r w:rsidRPr="00B550DE">
              <w:rPr>
                <w:rFonts w:ascii="Calibri" w:eastAsia="Calibri" w:hAnsi="Calibri" w:cs="Calibri"/>
                <w:color w:val="808080"/>
                <w:w w:val="105"/>
                <w:sz w:val="20"/>
                <w:lang w:bidi="en-US"/>
              </w:rPr>
              <w:t>adopted both FHA and received interim status for river corridor bylaws.</w:t>
            </w: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sz w:val="20"/>
                <w:lang w:bidi="en-US"/>
              </w:rPr>
            </w:pPr>
            <w:r w:rsidRPr="00B550DE">
              <w:rPr>
                <w:rFonts w:ascii="Calibri" w:eastAsia="Calibri" w:hAnsi="Calibri" w:cs="Calibri"/>
                <w:color w:val="808080"/>
                <w:sz w:val="20"/>
                <w:lang w:bidi="en-US"/>
              </w:rPr>
              <w:t>Emergency Action Plan for Waste Water system as part of the development process</w:t>
            </w:r>
          </w:p>
        </w:tc>
        <w:tc>
          <w:tcPr>
            <w:tcW w:w="757"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897" w:type="dxa"/>
            <w:gridSpan w:val="2"/>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72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90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815"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715"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900" w:type="dxa"/>
            <w:gridSpan w:val="2"/>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54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r>
      <w:tr w:rsidR="00B550DE" w:rsidRPr="00B550DE" w:rsidTr="00C23274">
        <w:trPr>
          <w:trHeight w:val="503"/>
        </w:trPr>
        <w:tc>
          <w:tcPr>
            <w:tcW w:w="4198"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sz w:val="20"/>
                <w:lang w:bidi="en-US"/>
              </w:rPr>
            </w:pPr>
            <w:r w:rsidRPr="00B550DE">
              <w:rPr>
                <w:rFonts w:ascii="Calibri" w:eastAsia="Calibri" w:hAnsi="Calibri" w:cs="Calibri"/>
                <w:color w:val="808080"/>
                <w:sz w:val="20"/>
                <w:lang w:bidi="en-US"/>
              </w:rPr>
              <w:t>Study areas of concern for flood mitigation</w:t>
            </w:r>
          </w:p>
        </w:tc>
        <w:tc>
          <w:tcPr>
            <w:tcW w:w="757"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897" w:type="dxa"/>
            <w:gridSpan w:val="2"/>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72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90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815"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715"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900" w:type="dxa"/>
            <w:gridSpan w:val="2"/>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540" w:type="dxa"/>
            <w:tcBorders>
              <w:right w:val="nil"/>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before="6" w:after="0" w:line="240" w:lineRule="auto"/>
              <w:ind w:left="100"/>
              <w:rPr>
                <w:rFonts w:ascii="Calibri" w:eastAsia="Calibri" w:hAnsi="Calibri" w:cs="Calibri"/>
                <w:color w:val="808080"/>
                <w:w w:val="105"/>
                <w:sz w:val="20"/>
                <w:lang w:bidi="en-US"/>
              </w:rPr>
            </w:pPr>
          </w:p>
        </w:tc>
      </w:tr>
      <w:tr w:rsidR="00B550DE" w:rsidRPr="00B550DE" w:rsidTr="00C23274">
        <w:trPr>
          <w:trHeight w:val="753"/>
        </w:trPr>
        <w:tc>
          <w:tcPr>
            <w:tcW w:w="4198" w:type="dxa"/>
            <w:tcBorders>
              <w:left w:val="nil"/>
            </w:tcBorders>
          </w:tcPr>
          <w:p w:rsidR="00B550DE" w:rsidRPr="00B550DE" w:rsidRDefault="00B550DE" w:rsidP="00B550DE">
            <w:pPr>
              <w:widowControl w:val="0"/>
              <w:autoSpaceDE w:val="0"/>
              <w:autoSpaceDN w:val="0"/>
              <w:spacing w:before="3" w:after="0" w:line="225" w:lineRule="exact"/>
              <w:ind w:left="122"/>
              <w:rPr>
                <w:rFonts w:ascii="Calibri" w:eastAsia="Calibri" w:hAnsi="Calibri" w:cs="Calibri"/>
                <w:color w:val="808080"/>
                <w:sz w:val="20"/>
                <w:lang w:bidi="en-US"/>
              </w:rPr>
            </w:pPr>
            <w:r w:rsidRPr="00B550DE">
              <w:rPr>
                <w:rFonts w:ascii="Calibri" w:eastAsia="Calibri" w:hAnsi="Calibri" w:cs="Calibri"/>
                <w:color w:val="808080"/>
                <w:sz w:val="20"/>
                <w:lang w:bidi="en-US"/>
              </w:rPr>
              <w:t>Incident Command System training for municipal officials ICS-402</w:t>
            </w:r>
          </w:p>
        </w:tc>
        <w:tc>
          <w:tcPr>
            <w:tcW w:w="787" w:type="dxa"/>
            <w:gridSpan w:val="2"/>
          </w:tcPr>
          <w:p w:rsidR="00B550DE" w:rsidRPr="00B550DE" w:rsidRDefault="00B550DE" w:rsidP="00B550DE">
            <w:pPr>
              <w:widowControl w:val="0"/>
              <w:autoSpaceDE w:val="0"/>
              <w:autoSpaceDN w:val="0"/>
              <w:spacing w:after="0" w:line="240" w:lineRule="auto"/>
              <w:rPr>
                <w:rFonts w:ascii="Trebuchet MS" w:eastAsia="Calibri" w:hAnsi="Calibri" w:cs="Calibri"/>
                <w:b/>
                <w:lang w:bidi="en-US"/>
              </w:rPr>
            </w:pPr>
          </w:p>
          <w:p w:rsidR="00B550DE" w:rsidRPr="00B550DE" w:rsidRDefault="00B550DE" w:rsidP="00B550DE">
            <w:pPr>
              <w:widowControl w:val="0"/>
              <w:autoSpaceDE w:val="0"/>
              <w:autoSpaceDN w:val="0"/>
              <w:spacing w:after="0" w:line="240" w:lineRule="auto"/>
              <w:ind w:right="318"/>
              <w:jc w:val="right"/>
              <w:rPr>
                <w:rFonts w:ascii="Calibri" w:eastAsia="Calibri" w:hAnsi="Calibri" w:cs="Calibri"/>
                <w:sz w:val="20"/>
                <w:lang w:bidi="en-US"/>
              </w:rPr>
            </w:pPr>
          </w:p>
        </w:tc>
        <w:tc>
          <w:tcPr>
            <w:tcW w:w="867" w:type="dxa"/>
          </w:tcPr>
          <w:p w:rsidR="00B550DE" w:rsidRPr="00B550DE" w:rsidRDefault="00B550DE" w:rsidP="00B550DE">
            <w:pPr>
              <w:widowControl w:val="0"/>
              <w:autoSpaceDE w:val="0"/>
              <w:autoSpaceDN w:val="0"/>
              <w:spacing w:after="0" w:line="240" w:lineRule="auto"/>
              <w:ind w:right="374"/>
              <w:jc w:val="right"/>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after="0" w:line="240" w:lineRule="auto"/>
              <w:ind w:right="242"/>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after="0" w:line="240" w:lineRule="auto"/>
              <w:ind w:right="376"/>
              <w:jc w:val="right"/>
              <w:rPr>
                <w:rFonts w:ascii="Calibri" w:eastAsia="Calibri" w:hAnsi="Calibri" w:cs="Calibri"/>
                <w:sz w:val="20"/>
                <w:lang w:bidi="en-US"/>
              </w:rPr>
            </w:pPr>
          </w:p>
        </w:tc>
        <w:tc>
          <w:tcPr>
            <w:tcW w:w="815" w:type="dxa"/>
          </w:tcPr>
          <w:p w:rsidR="00B550DE" w:rsidRPr="00B550DE" w:rsidRDefault="00B550DE" w:rsidP="00B550DE">
            <w:pPr>
              <w:widowControl w:val="0"/>
              <w:autoSpaceDE w:val="0"/>
              <w:autoSpaceDN w:val="0"/>
              <w:spacing w:after="0" w:line="240" w:lineRule="auto"/>
              <w:ind w:right="316"/>
              <w:jc w:val="right"/>
              <w:rPr>
                <w:rFonts w:ascii="Calibri" w:eastAsia="Calibri" w:hAnsi="Calibri" w:cs="Calibri"/>
                <w:sz w:val="20"/>
                <w:lang w:bidi="en-US"/>
              </w:rPr>
            </w:pPr>
          </w:p>
        </w:tc>
        <w:tc>
          <w:tcPr>
            <w:tcW w:w="715" w:type="dxa"/>
          </w:tcPr>
          <w:p w:rsidR="00B550DE" w:rsidRPr="00B550DE" w:rsidRDefault="00B550DE" w:rsidP="00B550DE">
            <w:pPr>
              <w:widowControl w:val="0"/>
              <w:autoSpaceDE w:val="0"/>
              <w:autoSpaceDN w:val="0"/>
              <w:spacing w:after="0" w:line="240" w:lineRule="auto"/>
              <w:ind w:right="291"/>
              <w:jc w:val="right"/>
              <w:rPr>
                <w:rFonts w:ascii="Calibri" w:eastAsia="Calibri" w:hAnsi="Calibri" w:cs="Calibri"/>
                <w:sz w:val="20"/>
                <w:lang w:bidi="en-US"/>
              </w:rPr>
            </w:pPr>
          </w:p>
        </w:tc>
        <w:tc>
          <w:tcPr>
            <w:tcW w:w="885" w:type="dxa"/>
          </w:tcPr>
          <w:p w:rsidR="00B550DE" w:rsidRPr="00B550DE" w:rsidRDefault="00B550DE" w:rsidP="00B550DE">
            <w:pPr>
              <w:widowControl w:val="0"/>
              <w:autoSpaceDE w:val="0"/>
              <w:autoSpaceDN w:val="0"/>
              <w:spacing w:after="0" w:line="240" w:lineRule="auto"/>
              <w:ind w:right="351"/>
              <w:jc w:val="right"/>
              <w:rPr>
                <w:rFonts w:ascii="Calibri" w:eastAsia="Calibri" w:hAnsi="Calibri" w:cs="Calibri"/>
                <w:sz w:val="20"/>
                <w:lang w:bidi="en-US"/>
              </w:rPr>
            </w:pPr>
          </w:p>
        </w:tc>
        <w:tc>
          <w:tcPr>
            <w:tcW w:w="555" w:type="dxa"/>
            <w:gridSpan w:val="2"/>
          </w:tcPr>
          <w:p w:rsidR="00B550DE" w:rsidRPr="00B550DE" w:rsidRDefault="00B550DE" w:rsidP="00B550DE">
            <w:pPr>
              <w:widowControl w:val="0"/>
              <w:autoSpaceDE w:val="0"/>
              <w:autoSpaceDN w:val="0"/>
              <w:spacing w:after="0" w:line="240" w:lineRule="auto"/>
              <w:ind w:right="226"/>
              <w:jc w:val="right"/>
              <w:rPr>
                <w:rFonts w:ascii="Calibri" w:eastAsia="Calibri" w:hAnsi="Calibri" w:cs="Calibri"/>
                <w:sz w:val="20"/>
                <w:lang w:bidi="en-US"/>
              </w:rPr>
            </w:pPr>
          </w:p>
        </w:tc>
        <w:tc>
          <w:tcPr>
            <w:tcW w:w="582" w:type="dxa"/>
            <w:tcBorders>
              <w:right w:val="single" w:sz="4" w:space="0" w:color="auto"/>
            </w:tcBorders>
          </w:tcPr>
          <w:p w:rsidR="00B550DE" w:rsidRPr="00B550DE" w:rsidRDefault="00B550DE" w:rsidP="00B550DE">
            <w:pPr>
              <w:widowControl w:val="0"/>
              <w:autoSpaceDE w:val="0"/>
              <w:autoSpaceDN w:val="0"/>
              <w:spacing w:after="0" w:line="240" w:lineRule="auto"/>
              <w:ind w:right="98"/>
              <w:jc w:val="right"/>
              <w:rPr>
                <w:rFonts w:ascii="Calibri" w:eastAsia="Calibri" w:hAnsi="Calibri" w:cs="Calibri"/>
                <w:sz w:val="20"/>
                <w:lang w:bidi="en-US"/>
              </w:rPr>
            </w:pPr>
          </w:p>
        </w:tc>
      </w:tr>
      <w:tr w:rsidR="00B550DE" w:rsidRPr="00B550DE" w:rsidTr="00C23274">
        <w:trPr>
          <w:trHeight w:val="431"/>
        </w:trPr>
        <w:tc>
          <w:tcPr>
            <w:tcW w:w="11024" w:type="dxa"/>
            <w:gridSpan w:val="12"/>
            <w:tcBorders>
              <w:left w:val="nil"/>
              <w:right w:val="nil"/>
            </w:tcBorders>
            <w:shd w:val="clear" w:color="auto" w:fill="E7EDDF"/>
          </w:tcPr>
          <w:p w:rsidR="00B550DE" w:rsidRPr="00B550DE" w:rsidRDefault="00B550DE" w:rsidP="00B550DE">
            <w:pPr>
              <w:widowControl w:val="0"/>
              <w:autoSpaceDE w:val="0"/>
              <w:autoSpaceDN w:val="0"/>
              <w:spacing w:before="100" w:after="0" w:line="240" w:lineRule="auto"/>
              <w:ind w:left="122"/>
              <w:rPr>
                <w:rFonts w:ascii="Trebuchet MS" w:eastAsia="Calibri" w:hAnsi="Calibri" w:cs="Calibri"/>
                <w:b/>
                <w:sz w:val="20"/>
                <w:lang w:bidi="en-US"/>
              </w:rPr>
            </w:pPr>
            <w:r w:rsidRPr="00B550DE">
              <w:rPr>
                <w:rFonts w:ascii="Trebuchet MS" w:eastAsia="Calibri" w:hAnsi="Calibri" w:cs="Calibri"/>
                <w:b/>
                <w:color w:val="AC2B1E"/>
                <w:sz w:val="20"/>
                <w:lang w:bidi="en-US"/>
              </w:rPr>
              <w:t>Structure &amp; Infrastructure Projects</w:t>
            </w:r>
          </w:p>
        </w:tc>
      </w:tr>
    </w:tbl>
    <w:p w:rsidR="00B550DE" w:rsidRPr="00B550DE" w:rsidRDefault="00B550DE" w:rsidP="00B550DE">
      <w:pPr>
        <w:widowControl w:val="0"/>
        <w:autoSpaceDE w:val="0"/>
        <w:autoSpaceDN w:val="0"/>
        <w:spacing w:before="9" w:after="11" w:line="240" w:lineRule="auto"/>
        <w:ind w:right="3108"/>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5"/>
        <w:gridCol w:w="847"/>
        <w:gridCol w:w="810"/>
        <w:gridCol w:w="37"/>
        <w:gridCol w:w="683"/>
        <w:gridCol w:w="900"/>
        <w:gridCol w:w="812"/>
        <w:gridCol w:w="718"/>
        <w:gridCol w:w="810"/>
        <w:gridCol w:w="630"/>
        <w:gridCol w:w="578"/>
      </w:tblGrid>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Protect</w:t>
            </w:r>
            <w:r w:rsidRPr="00B550DE">
              <w:rPr>
                <w:rFonts w:ascii="Calibri" w:eastAsia="Calibri" w:hAnsi="Calibri" w:cs="Calibri"/>
                <w:color w:val="808080"/>
                <w:spacing w:val="-15"/>
                <w:w w:val="105"/>
                <w:sz w:val="20"/>
                <w:lang w:bidi="en-US"/>
              </w:rPr>
              <w:t xml:space="preserve"> </w:t>
            </w:r>
            <w:r w:rsidRPr="00B550DE">
              <w:rPr>
                <w:rFonts w:ascii="Calibri" w:eastAsia="Calibri" w:hAnsi="Calibri" w:cs="Calibri"/>
                <w:color w:val="808080"/>
                <w:w w:val="105"/>
                <w:sz w:val="20"/>
                <w:lang w:bidi="en-US"/>
              </w:rPr>
              <w:t>Power</w:t>
            </w:r>
            <w:r w:rsidRPr="00B550DE">
              <w:rPr>
                <w:rFonts w:ascii="Calibri" w:eastAsia="Calibri" w:hAnsi="Calibri" w:cs="Calibri"/>
                <w:color w:val="808080"/>
                <w:spacing w:val="-14"/>
                <w:w w:val="105"/>
                <w:sz w:val="20"/>
                <w:lang w:bidi="en-US"/>
              </w:rPr>
              <w:t xml:space="preserve"> </w:t>
            </w:r>
            <w:r w:rsidRPr="00B550DE">
              <w:rPr>
                <w:rFonts w:ascii="Calibri" w:eastAsia="Calibri" w:hAnsi="Calibri" w:cs="Calibri"/>
                <w:color w:val="808080"/>
                <w:w w:val="105"/>
                <w:sz w:val="20"/>
                <w:lang w:bidi="en-US"/>
              </w:rPr>
              <w:t>Lines</w:t>
            </w:r>
            <w:r w:rsidRPr="00B550DE">
              <w:rPr>
                <w:rFonts w:ascii="Calibri" w:eastAsia="Calibri" w:hAnsi="Calibri" w:cs="Calibri"/>
                <w:color w:val="808080"/>
                <w:spacing w:val="-13"/>
                <w:w w:val="105"/>
                <w:sz w:val="20"/>
                <w:lang w:bidi="en-US"/>
              </w:rPr>
              <w:t xml:space="preserve"> </w:t>
            </w:r>
            <w:r w:rsidRPr="00B550DE">
              <w:rPr>
                <w:rFonts w:ascii="Calibri" w:eastAsia="Calibri" w:hAnsi="Calibri" w:cs="Calibri"/>
                <w:color w:val="808080"/>
                <w:w w:val="105"/>
                <w:sz w:val="20"/>
                <w:lang w:bidi="en-US"/>
              </w:rPr>
              <w:t>and</w:t>
            </w:r>
            <w:r w:rsidRPr="00B550DE">
              <w:rPr>
                <w:rFonts w:ascii="Calibri" w:eastAsia="Calibri" w:hAnsi="Calibri" w:cs="Calibri"/>
                <w:color w:val="808080"/>
                <w:spacing w:val="-15"/>
                <w:w w:val="105"/>
                <w:sz w:val="20"/>
                <w:lang w:bidi="en-US"/>
              </w:rPr>
              <w:t xml:space="preserve"> </w:t>
            </w:r>
            <w:r w:rsidRPr="00B550DE">
              <w:rPr>
                <w:rFonts w:ascii="Calibri" w:eastAsia="Calibri" w:hAnsi="Calibri" w:cs="Calibri"/>
                <w:color w:val="808080"/>
                <w:w w:val="105"/>
                <w:sz w:val="20"/>
                <w:lang w:bidi="en-US"/>
              </w:rPr>
              <w:t>Roads</w:t>
            </w:r>
            <w:r w:rsidRPr="00B550DE">
              <w:rPr>
                <w:rFonts w:ascii="Calibri" w:eastAsia="Calibri" w:hAnsi="Calibri" w:cs="Calibri"/>
                <w:color w:val="808080"/>
                <w:spacing w:val="-13"/>
                <w:w w:val="105"/>
                <w:sz w:val="20"/>
                <w:lang w:bidi="en-US"/>
              </w:rPr>
              <w:t xml:space="preserve"> </w:t>
            </w:r>
            <w:r w:rsidRPr="00B550DE">
              <w:rPr>
                <w:rFonts w:ascii="Calibri" w:eastAsia="Calibri" w:hAnsi="Calibri" w:cs="Calibri"/>
                <w:color w:val="808080"/>
                <w:w w:val="105"/>
                <w:sz w:val="20"/>
                <w:lang w:bidi="en-US"/>
              </w:rPr>
              <w:t>by</w:t>
            </w:r>
            <w:r w:rsidRPr="00B550DE">
              <w:rPr>
                <w:rFonts w:ascii="Calibri" w:eastAsia="Calibri" w:hAnsi="Calibri" w:cs="Calibri"/>
                <w:color w:val="808080"/>
                <w:spacing w:val="-14"/>
                <w:w w:val="105"/>
                <w:sz w:val="20"/>
                <w:lang w:bidi="en-US"/>
              </w:rPr>
              <w:t xml:space="preserve"> </w:t>
            </w:r>
            <w:r w:rsidRPr="00B550DE">
              <w:rPr>
                <w:rFonts w:ascii="Calibri" w:eastAsia="Calibri" w:hAnsi="Calibri" w:cs="Calibri"/>
                <w:color w:val="808080"/>
                <w:w w:val="105"/>
                <w:sz w:val="20"/>
                <w:lang w:bidi="en-US"/>
              </w:rPr>
              <w:t>Inspecting</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and</w:t>
            </w:r>
            <w:r w:rsidRPr="00B550DE">
              <w:rPr>
                <w:rFonts w:ascii="Calibri" w:eastAsia="Calibri" w:hAnsi="Calibri" w:cs="Calibri"/>
                <w:color w:val="808080"/>
                <w:spacing w:val="-21"/>
                <w:w w:val="105"/>
                <w:sz w:val="20"/>
                <w:lang w:bidi="en-US"/>
              </w:rPr>
              <w:t xml:space="preserve"> </w:t>
            </w:r>
            <w:r w:rsidRPr="00B550DE">
              <w:rPr>
                <w:rFonts w:ascii="Calibri" w:eastAsia="Calibri" w:hAnsi="Calibri" w:cs="Calibri"/>
                <w:color w:val="808080"/>
                <w:w w:val="105"/>
                <w:sz w:val="20"/>
                <w:lang w:bidi="en-US"/>
              </w:rPr>
              <w:t>Removing</w:t>
            </w:r>
            <w:r w:rsidRPr="00B550DE">
              <w:rPr>
                <w:rFonts w:ascii="Calibri" w:eastAsia="Calibri" w:hAnsi="Calibri" w:cs="Calibri"/>
                <w:color w:val="808080"/>
                <w:spacing w:val="-19"/>
                <w:w w:val="105"/>
                <w:sz w:val="20"/>
                <w:lang w:bidi="en-US"/>
              </w:rPr>
              <w:t xml:space="preserve"> </w:t>
            </w:r>
            <w:r w:rsidRPr="00B550DE">
              <w:rPr>
                <w:rFonts w:ascii="Calibri" w:eastAsia="Calibri" w:hAnsi="Calibri" w:cs="Calibri"/>
                <w:color w:val="808080"/>
                <w:w w:val="105"/>
                <w:sz w:val="20"/>
                <w:lang w:bidi="en-US"/>
              </w:rPr>
              <w:t>Hazardous</w:t>
            </w:r>
            <w:r w:rsidRPr="00B550DE">
              <w:rPr>
                <w:rFonts w:ascii="Calibri" w:eastAsia="Calibri" w:hAnsi="Calibri" w:cs="Calibri"/>
                <w:color w:val="808080"/>
                <w:spacing w:val="-20"/>
                <w:w w:val="105"/>
                <w:sz w:val="20"/>
                <w:lang w:bidi="en-US"/>
              </w:rPr>
              <w:t xml:space="preserve"> </w:t>
            </w:r>
            <w:r w:rsidRPr="00B550DE">
              <w:rPr>
                <w:rFonts w:ascii="Calibri" w:eastAsia="Calibri" w:hAnsi="Calibri" w:cs="Calibri"/>
                <w:color w:val="808080"/>
                <w:w w:val="105"/>
                <w:sz w:val="20"/>
                <w:lang w:bidi="en-US"/>
              </w:rPr>
              <w:t>Trees</w:t>
            </w:r>
            <w:r w:rsidRPr="00B550DE">
              <w:rPr>
                <w:rFonts w:ascii="Calibri" w:eastAsia="Calibri" w:hAnsi="Calibri" w:cs="Calibri"/>
                <w:color w:val="808080"/>
                <w:spacing w:val="-19"/>
                <w:w w:val="105"/>
                <w:sz w:val="20"/>
                <w:lang w:bidi="en-US"/>
              </w:rPr>
              <w:t xml:space="preserve"> </w:t>
            </w:r>
            <w:r w:rsidRPr="00B550DE">
              <w:rPr>
                <w:rFonts w:ascii="Calibri" w:eastAsia="Calibri" w:hAnsi="Calibri" w:cs="Calibri"/>
                <w:color w:val="808080"/>
                <w:w w:val="105"/>
                <w:sz w:val="20"/>
                <w:lang w:bidi="en-US"/>
              </w:rPr>
              <w:t>in</w:t>
            </w:r>
            <w:r w:rsidRPr="00B550DE">
              <w:rPr>
                <w:rFonts w:ascii="Calibri" w:eastAsia="Calibri" w:hAnsi="Calibri" w:cs="Calibri"/>
                <w:color w:val="808080"/>
                <w:spacing w:val="-21"/>
                <w:w w:val="105"/>
                <w:sz w:val="20"/>
                <w:lang w:bidi="en-US"/>
              </w:rPr>
              <w:t xml:space="preserve"> </w:t>
            </w:r>
            <w:r w:rsidRPr="00B550DE">
              <w:rPr>
                <w:rFonts w:ascii="Calibri" w:eastAsia="Calibri" w:hAnsi="Calibri" w:cs="Calibri"/>
                <w:color w:val="808080"/>
                <w:w w:val="105"/>
                <w:sz w:val="20"/>
                <w:lang w:bidi="en-US"/>
              </w:rPr>
              <w:t>Road</w:t>
            </w:r>
            <w:r w:rsidRPr="00B550DE">
              <w:rPr>
                <w:rFonts w:ascii="Calibri" w:eastAsia="Calibri" w:hAnsi="Calibri" w:cs="Calibri"/>
                <w:color w:val="808080"/>
                <w:spacing w:val="-20"/>
                <w:w w:val="105"/>
                <w:sz w:val="20"/>
                <w:lang w:bidi="en-US"/>
              </w:rPr>
              <w:t xml:space="preserve"> </w:t>
            </w:r>
            <w:r w:rsidRPr="00B550DE">
              <w:rPr>
                <w:rFonts w:ascii="Calibri" w:eastAsia="Calibri" w:hAnsi="Calibri" w:cs="Calibri"/>
                <w:color w:val="808080"/>
                <w:w w:val="105"/>
                <w:sz w:val="20"/>
                <w:lang w:bidi="en-US"/>
              </w:rPr>
              <w:t>ROW</w:t>
            </w:r>
          </w:p>
        </w:tc>
        <w:tc>
          <w:tcPr>
            <w:tcW w:w="847" w:type="dxa"/>
          </w:tcPr>
          <w:p w:rsidR="00B550DE" w:rsidRPr="00B550DE" w:rsidRDefault="00B550DE" w:rsidP="00B550DE">
            <w:pPr>
              <w:widowControl w:val="0"/>
              <w:autoSpaceDE w:val="0"/>
              <w:autoSpaceDN w:val="0"/>
              <w:spacing w:before="133"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3"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3"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3"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3"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3"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3"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3"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3" w:after="0" w:line="240" w:lineRule="auto"/>
              <w:ind w:left="100" w:right="58"/>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Install Back-up Generators at the town garage</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jc w:val="center"/>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before="3"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Increase Drainage/Absorption Capacities with</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Green Stormwater Management Practices</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rPr>
                <w:rFonts w:ascii="Calibri" w:eastAsia="Calibri" w:hAnsi="Calibri" w:cs="Calibri"/>
                <w:sz w:val="20"/>
                <w:lang w:bidi="en-US"/>
              </w:rPr>
            </w:pPr>
          </w:p>
        </w:tc>
      </w:tr>
      <w:tr w:rsidR="00B550DE" w:rsidRPr="00B550DE" w:rsidTr="00C23274">
        <w:trPr>
          <w:trHeight w:val="251"/>
        </w:trPr>
        <w:tc>
          <w:tcPr>
            <w:tcW w:w="4195"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Stabilize Outfalls</w:t>
            </w:r>
          </w:p>
        </w:tc>
        <w:tc>
          <w:tcPr>
            <w:tcW w:w="847" w:type="dxa"/>
          </w:tcPr>
          <w:p w:rsidR="00B550DE" w:rsidRPr="00B550DE" w:rsidRDefault="00B550DE" w:rsidP="00B550DE">
            <w:pPr>
              <w:widowControl w:val="0"/>
              <w:autoSpaceDE w:val="0"/>
              <w:autoSpaceDN w:val="0"/>
              <w:spacing w:before="6" w:after="0" w:line="225" w:lineRule="exact"/>
              <w:ind w:right="1"/>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6" w:after="0" w:line="225" w:lineRule="exact"/>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6" w:after="0" w:line="225" w:lineRule="exact"/>
              <w:ind w:right="26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2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6" w:after="0" w:line="225" w:lineRule="exact"/>
              <w:ind w:right="337"/>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6" w:after="0" w:line="225" w:lineRule="exact"/>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6" w:after="0" w:line="225" w:lineRule="exact"/>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6" w:after="0" w:line="225" w:lineRule="exact"/>
              <w:ind w:left="79" w:right="80"/>
              <w:jc w:val="center"/>
              <w:rPr>
                <w:rFonts w:ascii="Calibri" w:eastAsia="Calibri" w:hAnsi="Calibri" w:cs="Calibri"/>
                <w:sz w:val="20"/>
                <w:lang w:bidi="en-US"/>
              </w:rPr>
            </w:pPr>
          </w:p>
        </w:tc>
      </w:tr>
      <w:tr w:rsidR="00B550DE" w:rsidRPr="00B550DE" w:rsidTr="00C23274">
        <w:trPr>
          <w:trHeight w:val="251"/>
        </w:trPr>
        <w:tc>
          <w:tcPr>
            <w:tcW w:w="4195"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Install/Re-establish Roadside Ditches</w:t>
            </w:r>
          </w:p>
        </w:tc>
        <w:tc>
          <w:tcPr>
            <w:tcW w:w="847" w:type="dxa"/>
          </w:tcPr>
          <w:p w:rsidR="00B550DE" w:rsidRPr="00B550DE" w:rsidRDefault="00B550DE" w:rsidP="00B550DE">
            <w:pPr>
              <w:widowControl w:val="0"/>
              <w:autoSpaceDE w:val="0"/>
              <w:autoSpaceDN w:val="0"/>
              <w:spacing w:before="6" w:after="0" w:line="225" w:lineRule="exact"/>
              <w:ind w:right="1"/>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6" w:after="0" w:line="225" w:lineRule="exact"/>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6" w:after="0" w:line="225" w:lineRule="exact"/>
              <w:ind w:right="26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2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6" w:after="0" w:line="225" w:lineRule="exact"/>
              <w:ind w:right="337"/>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6" w:after="0" w:line="225" w:lineRule="exact"/>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6" w:after="0" w:line="225" w:lineRule="exact"/>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6" w:after="0" w:line="225" w:lineRule="exact"/>
              <w:ind w:left="79" w:right="80"/>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Routinely Clean and Repair Stormwater</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Infrastructure</w:t>
            </w:r>
          </w:p>
        </w:tc>
        <w:tc>
          <w:tcPr>
            <w:tcW w:w="847" w:type="dxa"/>
          </w:tcPr>
          <w:p w:rsidR="00B550DE" w:rsidRPr="00B550DE" w:rsidRDefault="00B550DE" w:rsidP="00B550DE">
            <w:pPr>
              <w:widowControl w:val="0"/>
              <w:autoSpaceDE w:val="0"/>
              <w:autoSpaceDN w:val="0"/>
              <w:spacing w:before="131" w:after="0" w:line="240" w:lineRule="auto"/>
              <w:ind w:right="1"/>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6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2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37"/>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79" w:right="80"/>
              <w:jc w:val="center"/>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after="0" w:line="250" w:lineRule="atLeast"/>
              <w:ind w:left="122" w:right="424"/>
              <w:rPr>
                <w:rFonts w:ascii="Calibri" w:eastAsia="Calibri" w:hAnsi="Calibri" w:cs="Calibri"/>
                <w:sz w:val="20"/>
                <w:lang w:bidi="en-US"/>
              </w:rPr>
            </w:pPr>
            <w:r w:rsidRPr="00B550DE">
              <w:rPr>
                <w:rFonts w:ascii="Calibri" w:eastAsia="Calibri" w:hAnsi="Calibri" w:cs="Calibri"/>
                <w:color w:val="808080"/>
                <w:w w:val="105"/>
                <w:sz w:val="20"/>
                <w:lang w:bidi="en-US"/>
              </w:rPr>
              <w:t>Routine Clear Debris from Support Bracing Underneath Low-Lying Bridges</w:t>
            </w:r>
          </w:p>
        </w:tc>
        <w:tc>
          <w:tcPr>
            <w:tcW w:w="847" w:type="dxa"/>
          </w:tcPr>
          <w:p w:rsidR="00B550DE" w:rsidRPr="00B550DE" w:rsidRDefault="00B550DE" w:rsidP="00B550DE">
            <w:pPr>
              <w:widowControl w:val="0"/>
              <w:autoSpaceDE w:val="0"/>
              <w:autoSpaceDN w:val="0"/>
              <w:spacing w:before="131" w:after="0" w:line="240" w:lineRule="auto"/>
              <w:ind w:right="1"/>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6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2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37"/>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79" w:right="80"/>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 xml:space="preserve">Increase Dimension of Drainage Culverts to </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Bank full width standard</w:t>
            </w:r>
          </w:p>
        </w:tc>
        <w:tc>
          <w:tcPr>
            <w:tcW w:w="847" w:type="dxa"/>
          </w:tcPr>
          <w:p w:rsidR="00B550DE" w:rsidRPr="00B550DE" w:rsidRDefault="00B550DE" w:rsidP="00B550DE">
            <w:pPr>
              <w:widowControl w:val="0"/>
              <w:autoSpaceDE w:val="0"/>
              <w:autoSpaceDN w:val="0"/>
              <w:spacing w:before="133" w:after="0" w:line="240" w:lineRule="auto"/>
              <w:ind w:right="1"/>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3" w:after="0" w:line="240" w:lineRule="auto"/>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3" w:after="0" w:line="240" w:lineRule="auto"/>
              <w:ind w:right="26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3" w:after="0" w:line="240" w:lineRule="auto"/>
              <w:ind w:right="42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3" w:after="0" w:line="240" w:lineRule="auto"/>
              <w:ind w:right="337"/>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3" w:after="0" w:line="240" w:lineRule="auto"/>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3" w:after="0" w:line="240" w:lineRule="auto"/>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3" w:after="0" w:line="240" w:lineRule="auto"/>
              <w:ind w:left="168" w:right="12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3" w:after="0" w:line="240" w:lineRule="auto"/>
              <w:ind w:left="80" w:right="80"/>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Remove Existing Structures from Flood-Prone</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Areas</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after="0" w:line="250" w:lineRule="atLeast"/>
              <w:ind w:left="90" w:right="495"/>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lastRenderedPageBreak/>
              <w:t xml:space="preserve">Center Fayston Road Stream culvert 36” needs upgraded to bank full width # 21416-6 </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after="0" w:line="250" w:lineRule="atLeast"/>
              <w:ind w:left="90" w:right="495"/>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Create process for rebuilding prioritized roads to alleviate mud season conditions</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after="0" w:line="250" w:lineRule="atLeast"/>
              <w:ind w:left="90" w:right="495"/>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Common Road High Bridge Brook culvert 5’ upgraded to bank full width # 21480-3</w:t>
            </w:r>
          </w:p>
        </w:tc>
        <w:tc>
          <w:tcPr>
            <w:tcW w:w="847" w:type="dxa"/>
          </w:tcPr>
          <w:p w:rsidR="00B550DE" w:rsidRPr="00B550DE" w:rsidRDefault="00B550DE" w:rsidP="00B550DE">
            <w:pPr>
              <w:widowControl w:val="0"/>
              <w:autoSpaceDE w:val="0"/>
              <w:autoSpaceDN w:val="0"/>
              <w:spacing w:before="131" w:after="0" w:line="240" w:lineRule="auto"/>
              <w:ind w:left="42"/>
              <w:jc w:val="center"/>
              <w:rPr>
                <w:rFonts w:ascii="Calibri" w:eastAsia="Calibri" w:hAnsi="Calibri" w:cs="Calibri"/>
                <w:sz w:val="20"/>
                <w:lang w:bidi="en-US"/>
              </w:rPr>
            </w:pPr>
          </w:p>
        </w:tc>
        <w:tc>
          <w:tcPr>
            <w:tcW w:w="847" w:type="dxa"/>
            <w:gridSpan w:val="2"/>
          </w:tcPr>
          <w:p w:rsidR="00B550DE" w:rsidRPr="00B550DE" w:rsidRDefault="00B550DE" w:rsidP="00B550DE">
            <w:pPr>
              <w:widowControl w:val="0"/>
              <w:autoSpaceDE w:val="0"/>
              <w:autoSpaceDN w:val="0"/>
              <w:spacing w:before="131" w:after="0" w:line="240" w:lineRule="auto"/>
              <w:ind w:left="47"/>
              <w:jc w:val="center"/>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1"/>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1" w:after="0" w:line="240" w:lineRule="auto"/>
              <w:ind w:left="46"/>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1" w:after="0" w:line="240" w:lineRule="auto"/>
              <w:ind w:left="44"/>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1"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0" w:lineRule="auto"/>
              <w:ind w:left="100" w:right="58"/>
              <w:jc w:val="center"/>
              <w:rPr>
                <w:rFonts w:ascii="Calibri" w:eastAsia="Calibri" w:hAnsi="Calibri" w:cs="Calibri"/>
                <w:sz w:val="20"/>
                <w:lang w:bidi="en-US"/>
              </w:rPr>
            </w:pP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bookmarkStart w:id="14" w:name="_bookmark35"/>
            <w:bookmarkEnd w:id="14"/>
            <w:r w:rsidRPr="00B550DE">
              <w:rPr>
                <w:rFonts w:ascii="Calibri" w:eastAsia="Calibri" w:hAnsi="Calibri" w:cs="Calibri"/>
                <w:color w:val="808080"/>
                <w:w w:val="105"/>
                <w:sz w:val="20"/>
                <w:lang w:bidi="en-US"/>
              </w:rPr>
              <w:t>Elevate Route 100 to maintain access along Mill Brook</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lang w:bidi="en-US"/>
              </w:rPr>
            </w:pPr>
          </w:p>
        </w:tc>
        <w:tc>
          <w:tcPr>
            <w:tcW w:w="847" w:type="dxa"/>
          </w:tcPr>
          <w:p w:rsidR="00B550DE" w:rsidRPr="00B550DE" w:rsidRDefault="00B550DE" w:rsidP="00B550DE">
            <w:pPr>
              <w:widowControl w:val="0"/>
              <w:autoSpaceDE w:val="0"/>
              <w:autoSpaceDN w:val="0"/>
              <w:spacing w:before="133" w:after="0" w:line="240" w:lineRule="auto"/>
              <w:ind w:right="1"/>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3" w:after="0" w:line="240" w:lineRule="auto"/>
              <w:jc w:val="center"/>
              <w:rPr>
                <w:rFonts w:ascii="Calibri" w:eastAsia="Calibri" w:hAnsi="Calibri" w:cs="Calibri"/>
                <w:sz w:val="20"/>
                <w:lang w:bidi="en-US"/>
              </w:rPr>
            </w:pPr>
          </w:p>
        </w:tc>
        <w:tc>
          <w:tcPr>
            <w:tcW w:w="720" w:type="dxa"/>
            <w:gridSpan w:val="2"/>
          </w:tcPr>
          <w:p w:rsidR="00B550DE" w:rsidRPr="00B550DE" w:rsidRDefault="00B550DE" w:rsidP="00B550DE">
            <w:pPr>
              <w:widowControl w:val="0"/>
              <w:autoSpaceDE w:val="0"/>
              <w:autoSpaceDN w:val="0"/>
              <w:spacing w:before="133" w:after="0" w:line="240" w:lineRule="auto"/>
              <w:ind w:right="1"/>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3" w:after="0" w:line="240" w:lineRule="auto"/>
              <w:ind w:right="1"/>
              <w:jc w:val="center"/>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3" w:after="0" w:line="240" w:lineRule="auto"/>
              <w:jc w:val="center"/>
              <w:rPr>
                <w:rFonts w:ascii="Calibri" w:eastAsia="Calibri" w:hAnsi="Calibri" w:cs="Calibri"/>
                <w:sz w:val="20"/>
                <w:lang w:bidi="en-US"/>
              </w:rPr>
            </w:pPr>
          </w:p>
        </w:tc>
        <w:tc>
          <w:tcPr>
            <w:tcW w:w="718" w:type="dxa"/>
          </w:tcPr>
          <w:p w:rsidR="00B550DE" w:rsidRPr="00B550DE" w:rsidRDefault="00B550DE" w:rsidP="00B550DE">
            <w:pPr>
              <w:widowControl w:val="0"/>
              <w:autoSpaceDE w:val="0"/>
              <w:autoSpaceDN w:val="0"/>
              <w:spacing w:before="133" w:after="0" w:line="240" w:lineRule="auto"/>
              <w:ind w:left="2"/>
              <w:jc w:val="center"/>
              <w:rPr>
                <w:rFonts w:ascii="Calibri" w:eastAsia="Calibri" w:hAnsi="Calibri" w:cs="Calibri"/>
                <w:sz w:val="20"/>
                <w:lang w:bidi="en-US"/>
              </w:rPr>
            </w:pPr>
          </w:p>
        </w:tc>
        <w:tc>
          <w:tcPr>
            <w:tcW w:w="810" w:type="dxa"/>
          </w:tcPr>
          <w:p w:rsidR="00B550DE" w:rsidRPr="00B550DE" w:rsidRDefault="00B550DE" w:rsidP="00B550DE">
            <w:pPr>
              <w:widowControl w:val="0"/>
              <w:autoSpaceDE w:val="0"/>
              <w:autoSpaceDN w:val="0"/>
              <w:spacing w:before="133" w:after="0" w:line="240" w:lineRule="auto"/>
              <w:ind w:left="1"/>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133" w:after="0" w:line="240" w:lineRule="auto"/>
              <w:ind w:left="45"/>
              <w:jc w:val="center"/>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3" w:after="0" w:line="240" w:lineRule="auto"/>
              <w:ind w:left="138"/>
              <w:rPr>
                <w:rFonts w:ascii="Calibri" w:eastAsia="Calibri" w:hAnsi="Calibri" w:cs="Calibri"/>
                <w:sz w:val="20"/>
                <w:lang w:bidi="en-US"/>
              </w:rPr>
            </w:pPr>
          </w:p>
        </w:tc>
      </w:tr>
      <w:tr w:rsidR="00B550DE" w:rsidRPr="00B550DE" w:rsidTr="00C23274">
        <w:trPr>
          <w:trHeight w:val="422"/>
        </w:trPr>
        <w:tc>
          <w:tcPr>
            <w:tcW w:w="4195" w:type="dxa"/>
            <w:tcBorders>
              <w:left w:val="nil"/>
            </w:tcBorders>
          </w:tcPr>
          <w:p w:rsidR="00B550DE" w:rsidRPr="00B550DE" w:rsidRDefault="00B550DE" w:rsidP="00B550DE">
            <w:pPr>
              <w:widowControl w:val="0"/>
              <w:autoSpaceDE w:val="0"/>
              <w:autoSpaceDN w:val="0"/>
              <w:spacing w:before="100" w:beforeAutospacing="1"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Bury Power Lines</w:t>
            </w:r>
          </w:p>
        </w:tc>
        <w:tc>
          <w:tcPr>
            <w:tcW w:w="847"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r>
      <w:tr w:rsidR="00B550DE" w:rsidRPr="00B550DE" w:rsidTr="00C23274">
        <w:trPr>
          <w:trHeight w:val="422"/>
        </w:trPr>
        <w:tc>
          <w:tcPr>
            <w:tcW w:w="4195" w:type="dxa"/>
            <w:tcBorders>
              <w:left w:val="nil"/>
            </w:tcBorders>
          </w:tcPr>
          <w:p w:rsidR="00B550DE" w:rsidRPr="00B550DE" w:rsidRDefault="00B550DE" w:rsidP="00B550DE">
            <w:pPr>
              <w:widowControl w:val="0"/>
              <w:autoSpaceDE w:val="0"/>
              <w:autoSpaceDN w:val="0"/>
              <w:spacing w:before="100" w:beforeAutospacing="1"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Stabilize slide at slope near town line on Mill Brook along Bragg Hill Road</w:t>
            </w:r>
          </w:p>
        </w:tc>
        <w:tc>
          <w:tcPr>
            <w:tcW w:w="847"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East Warren Road Folsom Brook Tributary culvert 6’ upsize to bank full width #21481-35</w:t>
            </w:r>
          </w:p>
        </w:tc>
        <w:tc>
          <w:tcPr>
            <w:tcW w:w="847"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8" w:after="0" w:line="225" w:lineRule="exact"/>
              <w:ind w:left="103"/>
              <w:rPr>
                <w:rFonts w:ascii="Calibri" w:eastAsia="Calibri" w:hAnsi="Calibri" w:cs="Calibri"/>
                <w:sz w:val="20"/>
                <w:lang w:bidi="en-US"/>
              </w:rPr>
            </w:pPr>
          </w:p>
        </w:tc>
      </w:tr>
      <w:tr w:rsidR="00B550DE" w:rsidRPr="00B550DE" w:rsidTr="00C23274">
        <w:trPr>
          <w:trHeight w:val="557"/>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North Road-South of North Ridge Road culvert 2’ upsize to bank full width # 21479-1</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3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North Road-South of Tremblay Road culvert 6’ upsize to bank full width # 21479-7</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3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River View Road-1</w:t>
            </w:r>
            <w:r w:rsidRPr="00B550DE">
              <w:rPr>
                <w:rFonts w:ascii="Calibri" w:eastAsia="Calibri" w:hAnsi="Calibri" w:cs="Calibri"/>
                <w:color w:val="808080"/>
                <w:w w:val="105"/>
                <w:sz w:val="20"/>
                <w:vertAlign w:val="superscript"/>
                <w:lang w:bidi="en-US"/>
              </w:rPr>
              <w:t>st</w:t>
            </w:r>
            <w:r w:rsidRPr="00B550DE">
              <w:rPr>
                <w:rFonts w:ascii="Calibri" w:eastAsia="Calibri" w:hAnsi="Calibri" w:cs="Calibri"/>
                <w:color w:val="808080"/>
                <w:w w:val="105"/>
                <w:sz w:val="20"/>
                <w:lang w:bidi="en-US"/>
              </w:rPr>
              <w:t xml:space="preserve"> stream culvert 4’ upsize to bank full width standard # 21415-2</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3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Sherman Road tributary of Folsom Brook culvert 4.5’ upsize to bank full width #21477-8</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3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 xml:space="preserve">Tremblay Road- by town garage culvert 7.5’ upsize to bank full width #21419-6 </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3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Old Center Fayston Road-1</w:t>
            </w:r>
            <w:r w:rsidRPr="00B550DE">
              <w:rPr>
                <w:rFonts w:ascii="Calibri" w:eastAsia="Calibri" w:hAnsi="Calibri" w:cs="Calibri"/>
                <w:color w:val="808080"/>
                <w:w w:val="105"/>
                <w:sz w:val="20"/>
                <w:vertAlign w:val="superscript"/>
                <w:lang w:bidi="en-US"/>
              </w:rPr>
              <w:t>st</w:t>
            </w:r>
            <w:r w:rsidRPr="00B550DE">
              <w:rPr>
                <w:rFonts w:ascii="Calibri" w:eastAsia="Calibri" w:hAnsi="Calibri" w:cs="Calibri"/>
                <w:color w:val="808080"/>
                <w:w w:val="105"/>
                <w:sz w:val="20"/>
                <w:lang w:bidi="en-US"/>
              </w:rPr>
              <w:t xml:space="preserve"> stream culvert 6’ upsize to bank full width # 21418-3</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620"/>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North Road-South of Tannery Road culvert 6’ upsize to bank full width #21479-11</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755"/>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Retrofit Critical Facilities to Strengthen</w:t>
            </w:r>
          </w:p>
          <w:p w:rsidR="00B550DE" w:rsidRPr="00B550DE" w:rsidRDefault="00B550DE" w:rsidP="00B550DE">
            <w:pPr>
              <w:widowControl w:val="0"/>
              <w:autoSpaceDE w:val="0"/>
              <w:autoSpaceDN w:val="0"/>
              <w:spacing w:before="2" w:after="0" w:line="250" w:lineRule="atLeast"/>
              <w:ind w:left="122" w:right="114"/>
              <w:rPr>
                <w:rFonts w:ascii="Calibri" w:eastAsia="Calibri" w:hAnsi="Calibri" w:cs="Calibri"/>
                <w:sz w:val="20"/>
                <w:lang w:bidi="en-US"/>
              </w:rPr>
            </w:pPr>
            <w:r w:rsidRPr="00B550DE">
              <w:rPr>
                <w:rFonts w:ascii="Calibri" w:eastAsia="Calibri" w:hAnsi="Calibri" w:cs="Calibri"/>
                <w:color w:val="808080"/>
                <w:w w:val="105"/>
                <w:sz w:val="20"/>
                <w:lang w:bidi="en-US"/>
              </w:rPr>
              <w:t>Structural</w:t>
            </w:r>
            <w:r w:rsidRPr="00B550DE">
              <w:rPr>
                <w:rFonts w:ascii="Calibri" w:eastAsia="Calibri" w:hAnsi="Calibri" w:cs="Calibri"/>
                <w:color w:val="808080"/>
                <w:spacing w:val="-23"/>
                <w:w w:val="105"/>
                <w:sz w:val="20"/>
                <w:lang w:bidi="en-US"/>
              </w:rPr>
              <w:t xml:space="preserve"> </w:t>
            </w:r>
            <w:r w:rsidRPr="00B550DE">
              <w:rPr>
                <w:rFonts w:ascii="Calibri" w:eastAsia="Calibri" w:hAnsi="Calibri" w:cs="Calibri"/>
                <w:color w:val="808080"/>
                <w:w w:val="105"/>
                <w:sz w:val="20"/>
                <w:lang w:bidi="en-US"/>
              </w:rPr>
              <w:t>Frames</w:t>
            </w:r>
            <w:r w:rsidRPr="00B550DE">
              <w:rPr>
                <w:rFonts w:ascii="Calibri" w:eastAsia="Calibri" w:hAnsi="Calibri" w:cs="Calibri"/>
                <w:color w:val="808080"/>
                <w:spacing w:val="-21"/>
                <w:w w:val="105"/>
                <w:sz w:val="20"/>
                <w:lang w:bidi="en-US"/>
              </w:rPr>
              <w:t xml:space="preserve"> </w:t>
            </w:r>
            <w:r w:rsidRPr="00B550DE">
              <w:rPr>
                <w:rFonts w:ascii="Calibri" w:eastAsia="Calibri" w:hAnsi="Calibri" w:cs="Calibri"/>
                <w:color w:val="808080"/>
                <w:w w:val="105"/>
                <w:sz w:val="20"/>
                <w:lang w:bidi="en-US"/>
              </w:rPr>
              <w:t>to</w:t>
            </w:r>
            <w:r w:rsidRPr="00B550DE">
              <w:rPr>
                <w:rFonts w:ascii="Calibri" w:eastAsia="Calibri" w:hAnsi="Calibri" w:cs="Calibri"/>
                <w:color w:val="808080"/>
                <w:spacing w:val="-22"/>
                <w:w w:val="105"/>
                <w:sz w:val="20"/>
                <w:lang w:bidi="en-US"/>
              </w:rPr>
              <w:t xml:space="preserve"> </w:t>
            </w:r>
            <w:r w:rsidRPr="00B550DE">
              <w:rPr>
                <w:rFonts w:ascii="Calibri" w:eastAsia="Calibri" w:hAnsi="Calibri" w:cs="Calibri"/>
                <w:color w:val="808080"/>
                <w:w w:val="105"/>
                <w:sz w:val="20"/>
                <w:lang w:bidi="en-US"/>
              </w:rPr>
              <w:t>Withstand</w:t>
            </w:r>
            <w:r w:rsidRPr="00B550DE">
              <w:rPr>
                <w:rFonts w:ascii="Calibri" w:eastAsia="Calibri" w:hAnsi="Calibri" w:cs="Calibri"/>
                <w:color w:val="808080"/>
                <w:spacing w:val="-23"/>
                <w:w w:val="105"/>
                <w:sz w:val="20"/>
                <w:lang w:bidi="en-US"/>
              </w:rPr>
              <w:t xml:space="preserve"> </w:t>
            </w:r>
            <w:r w:rsidRPr="00B550DE">
              <w:rPr>
                <w:rFonts w:ascii="Calibri" w:eastAsia="Calibri" w:hAnsi="Calibri" w:cs="Calibri"/>
                <w:color w:val="808080"/>
                <w:w w:val="105"/>
                <w:sz w:val="20"/>
                <w:lang w:bidi="en-US"/>
              </w:rPr>
              <w:t>Wind</w:t>
            </w:r>
            <w:r w:rsidRPr="00B550DE">
              <w:rPr>
                <w:rFonts w:ascii="Calibri" w:eastAsia="Calibri" w:hAnsi="Calibri" w:cs="Calibri"/>
                <w:color w:val="808080"/>
                <w:spacing w:val="-22"/>
                <w:w w:val="105"/>
                <w:sz w:val="20"/>
                <w:lang w:bidi="en-US"/>
              </w:rPr>
              <w:t xml:space="preserve"> </w:t>
            </w:r>
            <w:r w:rsidRPr="00B550DE">
              <w:rPr>
                <w:rFonts w:ascii="Calibri" w:eastAsia="Calibri" w:hAnsi="Calibri" w:cs="Calibri"/>
                <w:color w:val="808080"/>
                <w:w w:val="105"/>
                <w:sz w:val="20"/>
                <w:lang w:bidi="en-US"/>
              </w:rPr>
              <w:t>and</w:t>
            </w:r>
            <w:r w:rsidRPr="00B550DE">
              <w:rPr>
                <w:rFonts w:ascii="Calibri" w:eastAsia="Calibri" w:hAnsi="Calibri" w:cs="Calibri"/>
                <w:color w:val="808080"/>
                <w:spacing w:val="-22"/>
                <w:w w:val="105"/>
                <w:sz w:val="20"/>
                <w:lang w:bidi="en-US"/>
              </w:rPr>
              <w:t xml:space="preserve"> </w:t>
            </w:r>
            <w:r w:rsidRPr="00B550DE">
              <w:rPr>
                <w:rFonts w:ascii="Calibri" w:eastAsia="Calibri" w:hAnsi="Calibri" w:cs="Calibri"/>
                <w:color w:val="808080"/>
                <w:w w:val="105"/>
                <w:sz w:val="20"/>
                <w:lang w:bidi="en-US"/>
              </w:rPr>
              <w:t>Snow Loads</w:t>
            </w:r>
          </w:p>
        </w:tc>
        <w:tc>
          <w:tcPr>
            <w:tcW w:w="847"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31" w:after="0" w:line="247" w:lineRule="auto"/>
              <w:ind w:left="103"/>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after="0" w:line="250" w:lineRule="atLeast"/>
              <w:ind w:left="122" w:right="122"/>
              <w:rPr>
                <w:rFonts w:ascii="Calibri" w:eastAsia="Calibri" w:hAnsi="Calibri" w:cs="Calibri"/>
                <w:sz w:val="20"/>
                <w:lang w:bidi="en-US"/>
              </w:rPr>
            </w:pPr>
            <w:r w:rsidRPr="00B550DE">
              <w:rPr>
                <w:rFonts w:ascii="Calibri" w:eastAsia="Calibri" w:hAnsi="Calibri" w:cs="Calibri"/>
                <w:color w:val="808080"/>
                <w:sz w:val="20"/>
                <w:lang w:bidi="en-US"/>
              </w:rPr>
              <w:t xml:space="preserve">Anchor Roof-Mounted Mechanical Equipment </w:t>
            </w:r>
            <w:r w:rsidRPr="00B550DE">
              <w:rPr>
                <w:rFonts w:ascii="Calibri" w:eastAsia="Calibri" w:hAnsi="Calibri" w:cs="Calibri"/>
                <w:color w:val="808080"/>
                <w:w w:val="105"/>
                <w:sz w:val="20"/>
                <w:lang w:bidi="en-US"/>
              </w:rPr>
              <w:t>on Critical Facilities</w:t>
            </w:r>
          </w:p>
        </w:tc>
        <w:tc>
          <w:tcPr>
            <w:tcW w:w="847"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after="0" w:line="250" w:lineRule="atLeast"/>
              <w:ind w:left="103"/>
              <w:rPr>
                <w:rFonts w:ascii="Calibri" w:eastAsia="Calibri" w:hAnsi="Calibri" w:cs="Calibri"/>
                <w:sz w:val="20"/>
                <w:lang w:bidi="en-US"/>
              </w:rPr>
            </w:pPr>
          </w:p>
        </w:tc>
      </w:tr>
      <w:tr w:rsidR="00B550DE" w:rsidRPr="00B550DE" w:rsidTr="00C23274">
        <w:trPr>
          <w:trHeight w:val="512"/>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Floodproof Critical Facilities, town buildings</w:t>
            </w:r>
          </w:p>
        </w:tc>
        <w:tc>
          <w:tcPr>
            <w:tcW w:w="847"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20" w:type="dxa"/>
            <w:gridSpan w:val="2"/>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2"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718"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81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c>
          <w:tcPr>
            <w:tcW w:w="578" w:type="dxa"/>
            <w:tcBorders>
              <w:right w:val="single" w:sz="4" w:space="0" w:color="auto"/>
            </w:tcBorders>
          </w:tcPr>
          <w:p w:rsidR="00B550DE" w:rsidRPr="00B550DE" w:rsidRDefault="00B550DE" w:rsidP="00B550DE">
            <w:pPr>
              <w:widowControl w:val="0"/>
              <w:autoSpaceDE w:val="0"/>
              <w:autoSpaceDN w:val="0"/>
              <w:spacing w:before="1" w:after="0" w:line="225" w:lineRule="exact"/>
              <w:ind w:left="103"/>
              <w:rPr>
                <w:rFonts w:ascii="Calibri" w:eastAsia="Calibri" w:hAnsi="Calibri" w:cs="Calibri"/>
                <w:sz w:val="20"/>
                <w:lang w:bidi="en-US"/>
              </w:rPr>
            </w:pPr>
          </w:p>
        </w:tc>
      </w:tr>
      <w:tr w:rsidR="00B550DE" w:rsidRPr="00B550DE" w:rsidTr="00C23274">
        <w:trPr>
          <w:trHeight w:val="431"/>
        </w:trPr>
        <w:tc>
          <w:tcPr>
            <w:tcW w:w="11020" w:type="dxa"/>
            <w:gridSpan w:val="11"/>
            <w:tcBorders>
              <w:left w:val="nil"/>
              <w:right w:val="nil"/>
            </w:tcBorders>
            <w:shd w:val="clear" w:color="auto" w:fill="E7EDDF"/>
          </w:tcPr>
          <w:p w:rsidR="00B550DE" w:rsidRPr="00B550DE" w:rsidRDefault="00B550DE" w:rsidP="00B550DE">
            <w:pPr>
              <w:widowControl w:val="0"/>
              <w:autoSpaceDE w:val="0"/>
              <w:autoSpaceDN w:val="0"/>
              <w:spacing w:before="97" w:after="0" w:line="240" w:lineRule="auto"/>
              <w:ind w:left="122"/>
              <w:rPr>
                <w:rFonts w:ascii="Trebuchet MS" w:eastAsia="Calibri" w:hAnsi="Calibri" w:cs="Calibri"/>
                <w:b/>
                <w:sz w:val="20"/>
                <w:lang w:bidi="en-US"/>
              </w:rPr>
            </w:pPr>
          </w:p>
        </w:tc>
      </w:tr>
    </w:tbl>
    <w:p w:rsidR="00B550DE" w:rsidRPr="00B550DE" w:rsidRDefault="00B550DE" w:rsidP="00B550DE">
      <w:pPr>
        <w:widowControl w:val="0"/>
        <w:autoSpaceDE w:val="0"/>
        <w:autoSpaceDN w:val="0"/>
        <w:spacing w:after="0" w:line="247" w:lineRule="auto"/>
        <w:rPr>
          <w:rFonts w:ascii="Book Antiqua" w:eastAsia="Book Antiqua" w:hAnsi="Book Antiqua" w:cs="Book Antiqua"/>
          <w:sz w:val="16"/>
          <w:lang w:bidi="en-US"/>
        </w:rPr>
        <w:sectPr w:rsidR="00B550DE" w:rsidRPr="00B550DE">
          <w:headerReference w:type="default" r:id="rId52"/>
          <w:footerReference w:type="default" r:id="rId53"/>
          <w:pgSz w:w="12240" w:h="15840"/>
          <w:pgMar w:top="540" w:right="360" w:bottom="700" w:left="440" w:header="268" w:footer="511" w:gutter="0"/>
          <w:cols w:space="720"/>
        </w:sectPr>
      </w:pPr>
    </w:p>
    <w:p w:rsidR="00B550DE" w:rsidRPr="00B550DE" w:rsidRDefault="00B550DE" w:rsidP="00B550DE">
      <w:pPr>
        <w:widowControl w:val="0"/>
        <w:autoSpaceDE w:val="0"/>
        <w:autoSpaceDN w:val="0"/>
        <w:spacing w:before="8" w:after="0" w:line="240" w:lineRule="auto"/>
        <w:rPr>
          <w:rFonts w:ascii="Book Antiqua" w:eastAsia="Book Antiqua" w:hAnsi="Book Antiqua" w:cs="Book Antiqua"/>
          <w:sz w:val="7"/>
          <w:lang w:bidi="en-US"/>
        </w:rPr>
      </w:pPr>
    </w:p>
    <w:p w:rsidR="00B550DE" w:rsidRPr="00B550DE" w:rsidRDefault="00B550DE" w:rsidP="00B550DE">
      <w:pPr>
        <w:widowControl w:val="0"/>
        <w:autoSpaceDE w:val="0"/>
        <w:autoSpaceDN w:val="0"/>
        <w:spacing w:before="7" w:after="11" w:line="240" w:lineRule="auto"/>
        <w:ind w:left="3266" w:right="3110"/>
        <w:jc w:val="center"/>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11020"/>
      </w:tblGrid>
      <w:tr w:rsidR="00B550DE" w:rsidRPr="00B550DE" w:rsidTr="00C23274">
        <w:trPr>
          <w:trHeight w:val="431"/>
        </w:trPr>
        <w:tc>
          <w:tcPr>
            <w:tcW w:w="11020" w:type="dxa"/>
            <w:tcBorders>
              <w:left w:val="nil"/>
              <w:right w:val="nil"/>
            </w:tcBorders>
            <w:shd w:val="clear" w:color="auto" w:fill="E7EDDF"/>
          </w:tcPr>
          <w:p w:rsidR="00B550DE" w:rsidRPr="00B550DE" w:rsidRDefault="00B550DE" w:rsidP="00B550DE">
            <w:pPr>
              <w:widowControl w:val="0"/>
              <w:autoSpaceDE w:val="0"/>
              <w:autoSpaceDN w:val="0"/>
              <w:spacing w:before="97" w:after="0" w:line="240" w:lineRule="auto"/>
              <w:ind w:left="122"/>
              <w:rPr>
                <w:rFonts w:ascii="Trebuchet MS" w:eastAsia="Calibri" w:hAnsi="Calibri" w:cs="Calibri"/>
                <w:b/>
                <w:sz w:val="20"/>
                <w:lang w:bidi="en-US"/>
              </w:rPr>
            </w:pPr>
            <w:r w:rsidRPr="00B550DE">
              <w:rPr>
                <w:rFonts w:ascii="Trebuchet MS" w:eastAsia="Calibri" w:hAnsi="Calibri" w:cs="Calibri"/>
                <w:b/>
                <w:color w:val="AC2B1E"/>
                <w:sz w:val="20"/>
                <w:lang w:bidi="en-US"/>
              </w:rPr>
              <w:t>Natural Systems Protection</w:t>
            </w:r>
          </w:p>
        </w:tc>
      </w:tr>
    </w:tbl>
    <w:p w:rsidR="00B550DE" w:rsidRPr="00B550DE" w:rsidRDefault="00B550DE" w:rsidP="00B550DE">
      <w:pPr>
        <w:widowControl w:val="0"/>
        <w:autoSpaceDE w:val="0"/>
        <w:autoSpaceDN w:val="0"/>
        <w:spacing w:before="9" w:after="11" w:line="240" w:lineRule="auto"/>
        <w:ind w:left="3266" w:right="3108"/>
        <w:jc w:val="center"/>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5"/>
        <w:gridCol w:w="787"/>
        <w:gridCol w:w="907"/>
        <w:gridCol w:w="683"/>
        <w:gridCol w:w="900"/>
        <w:gridCol w:w="812"/>
        <w:gridCol w:w="741"/>
        <w:gridCol w:w="859"/>
        <w:gridCol w:w="648"/>
        <w:gridCol w:w="484"/>
      </w:tblGrid>
      <w:tr w:rsidR="00B550DE" w:rsidRPr="00B550DE" w:rsidTr="00C23274">
        <w:trPr>
          <w:trHeight w:val="251"/>
        </w:trPr>
        <w:tc>
          <w:tcPr>
            <w:tcW w:w="4195"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Stabilize Stream Banks</w:t>
            </w:r>
          </w:p>
        </w:tc>
        <w:tc>
          <w:tcPr>
            <w:tcW w:w="787" w:type="dxa"/>
          </w:tcPr>
          <w:p w:rsidR="00B550DE" w:rsidRPr="00B550DE" w:rsidRDefault="00B550DE" w:rsidP="00B550DE">
            <w:pPr>
              <w:widowControl w:val="0"/>
              <w:autoSpaceDE w:val="0"/>
              <w:autoSpaceDN w:val="0"/>
              <w:spacing w:before="6" w:after="0" w:line="225" w:lineRule="exact"/>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before="6" w:after="0" w:line="225" w:lineRule="exact"/>
              <w:ind w:right="375"/>
              <w:jc w:val="right"/>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6" w:after="0" w:line="225" w:lineRule="exact"/>
              <w:ind w:right="245"/>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right="408"/>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6" w:after="0" w:line="225" w:lineRule="exact"/>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before="6" w:after="0" w:line="225" w:lineRule="exact"/>
              <w:ind w:right="292"/>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before="6" w:after="0" w:line="225" w:lineRule="exact"/>
              <w:ind w:right="350"/>
              <w:jc w:val="right"/>
              <w:rPr>
                <w:rFonts w:ascii="Calibri" w:eastAsia="Calibri" w:hAnsi="Calibri" w:cs="Calibri"/>
                <w:sz w:val="20"/>
                <w:lang w:bidi="en-US"/>
              </w:rPr>
            </w:pPr>
          </w:p>
        </w:tc>
        <w:tc>
          <w:tcPr>
            <w:tcW w:w="648" w:type="dxa"/>
          </w:tcPr>
          <w:p w:rsidR="00B550DE" w:rsidRPr="00B550DE" w:rsidRDefault="00B550DE" w:rsidP="00B550DE">
            <w:pPr>
              <w:widowControl w:val="0"/>
              <w:autoSpaceDE w:val="0"/>
              <w:autoSpaceDN w:val="0"/>
              <w:spacing w:before="6" w:after="0" w:line="225" w:lineRule="exact"/>
              <w:ind w:right="225"/>
              <w:jc w:val="right"/>
              <w:rPr>
                <w:rFonts w:ascii="Calibri" w:eastAsia="Calibri" w:hAnsi="Calibri" w:cs="Calibri"/>
                <w:sz w:val="20"/>
                <w:lang w:bidi="en-US"/>
              </w:rPr>
            </w:pPr>
          </w:p>
        </w:tc>
        <w:tc>
          <w:tcPr>
            <w:tcW w:w="484" w:type="dxa"/>
            <w:tcBorders>
              <w:right w:val="single" w:sz="4" w:space="0" w:color="auto"/>
            </w:tcBorders>
          </w:tcPr>
          <w:p w:rsidR="00B550DE" w:rsidRPr="00B550DE" w:rsidRDefault="00B550DE" w:rsidP="00B550DE">
            <w:pPr>
              <w:widowControl w:val="0"/>
              <w:autoSpaceDE w:val="0"/>
              <w:autoSpaceDN w:val="0"/>
              <w:spacing w:before="6" w:after="0" w:line="225" w:lineRule="exact"/>
              <w:ind w:right="99"/>
              <w:jc w:val="right"/>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after="0" w:line="250" w:lineRule="atLeast"/>
              <w:ind w:left="122" w:right="34"/>
              <w:rPr>
                <w:rFonts w:ascii="Calibri" w:eastAsia="Calibri" w:hAnsi="Calibri" w:cs="Calibri"/>
                <w:sz w:val="20"/>
                <w:lang w:bidi="en-US"/>
              </w:rPr>
            </w:pPr>
            <w:r w:rsidRPr="00B550DE">
              <w:rPr>
                <w:rFonts w:ascii="Calibri" w:eastAsia="Calibri" w:hAnsi="Calibri" w:cs="Calibri"/>
                <w:color w:val="808080"/>
                <w:w w:val="105"/>
                <w:sz w:val="20"/>
                <w:lang w:bidi="en-US"/>
              </w:rPr>
              <w:t>Remove</w:t>
            </w:r>
            <w:r w:rsidRPr="00B550DE">
              <w:rPr>
                <w:rFonts w:ascii="Calibri" w:eastAsia="Calibri" w:hAnsi="Calibri" w:cs="Calibri"/>
                <w:color w:val="808080"/>
                <w:spacing w:val="-27"/>
                <w:w w:val="105"/>
                <w:sz w:val="20"/>
                <w:lang w:bidi="en-US"/>
              </w:rPr>
              <w:t xml:space="preserve"> </w:t>
            </w:r>
            <w:r w:rsidRPr="00B550DE">
              <w:rPr>
                <w:rFonts w:ascii="Calibri" w:eastAsia="Calibri" w:hAnsi="Calibri" w:cs="Calibri"/>
                <w:color w:val="808080"/>
                <w:w w:val="105"/>
                <w:sz w:val="20"/>
                <w:lang w:bidi="en-US"/>
              </w:rPr>
              <w:t>Berms</w:t>
            </w:r>
            <w:r w:rsidRPr="00B550DE">
              <w:rPr>
                <w:rFonts w:ascii="Calibri" w:eastAsia="Calibri" w:hAnsi="Calibri" w:cs="Calibri"/>
                <w:color w:val="808080"/>
                <w:spacing w:val="-26"/>
                <w:w w:val="105"/>
                <w:sz w:val="20"/>
                <w:lang w:bidi="en-US"/>
              </w:rPr>
              <w:t xml:space="preserve"> </w:t>
            </w:r>
            <w:r w:rsidRPr="00B550DE">
              <w:rPr>
                <w:rFonts w:ascii="Calibri" w:eastAsia="Calibri" w:hAnsi="Calibri" w:cs="Calibri"/>
                <w:color w:val="808080"/>
                <w:w w:val="105"/>
                <w:sz w:val="20"/>
                <w:lang w:bidi="en-US"/>
              </w:rPr>
              <w:t>and/or</w:t>
            </w:r>
            <w:r w:rsidRPr="00B550DE">
              <w:rPr>
                <w:rFonts w:ascii="Calibri" w:eastAsia="Calibri" w:hAnsi="Calibri" w:cs="Calibri"/>
                <w:color w:val="808080"/>
                <w:spacing w:val="-27"/>
                <w:w w:val="105"/>
                <w:sz w:val="20"/>
                <w:lang w:bidi="en-US"/>
              </w:rPr>
              <w:t xml:space="preserve"> </w:t>
            </w:r>
            <w:r w:rsidRPr="00B550DE">
              <w:rPr>
                <w:rFonts w:ascii="Calibri" w:eastAsia="Calibri" w:hAnsi="Calibri" w:cs="Calibri"/>
                <w:color w:val="808080"/>
                <w:w w:val="105"/>
                <w:sz w:val="20"/>
                <w:lang w:bidi="en-US"/>
              </w:rPr>
              <w:t>Accumulated</w:t>
            </w:r>
            <w:r w:rsidRPr="00B550DE">
              <w:rPr>
                <w:rFonts w:ascii="Calibri" w:eastAsia="Calibri" w:hAnsi="Calibri" w:cs="Calibri"/>
                <w:color w:val="808080"/>
                <w:spacing w:val="-26"/>
                <w:w w:val="105"/>
                <w:sz w:val="20"/>
                <w:lang w:bidi="en-US"/>
              </w:rPr>
              <w:t xml:space="preserve"> </w:t>
            </w:r>
            <w:r w:rsidRPr="00B550DE">
              <w:rPr>
                <w:rFonts w:ascii="Calibri" w:eastAsia="Calibri" w:hAnsi="Calibri" w:cs="Calibri"/>
                <w:color w:val="808080"/>
                <w:w w:val="105"/>
                <w:sz w:val="20"/>
                <w:lang w:bidi="en-US"/>
              </w:rPr>
              <w:t>Debris</w:t>
            </w:r>
            <w:r w:rsidRPr="00B550DE">
              <w:rPr>
                <w:rFonts w:ascii="Calibri" w:eastAsia="Calibri" w:hAnsi="Calibri" w:cs="Calibri"/>
                <w:color w:val="808080"/>
                <w:spacing w:val="-27"/>
                <w:w w:val="105"/>
                <w:sz w:val="20"/>
                <w:lang w:bidi="en-US"/>
              </w:rPr>
              <w:t xml:space="preserve"> </w:t>
            </w:r>
            <w:r w:rsidRPr="00B550DE">
              <w:rPr>
                <w:rFonts w:ascii="Calibri" w:eastAsia="Calibri" w:hAnsi="Calibri" w:cs="Calibri"/>
                <w:color w:val="808080"/>
                <w:w w:val="105"/>
                <w:sz w:val="20"/>
                <w:lang w:bidi="en-US"/>
              </w:rPr>
              <w:t>from Stream to Restore Flood</w:t>
            </w:r>
            <w:r w:rsidRPr="00B550DE">
              <w:rPr>
                <w:rFonts w:ascii="Calibri" w:eastAsia="Calibri" w:hAnsi="Calibri" w:cs="Calibri"/>
                <w:color w:val="808080"/>
                <w:spacing w:val="-33"/>
                <w:w w:val="105"/>
                <w:sz w:val="20"/>
                <w:lang w:bidi="en-US"/>
              </w:rPr>
              <w:t xml:space="preserve"> </w:t>
            </w:r>
            <w:r w:rsidRPr="00B550DE">
              <w:rPr>
                <w:rFonts w:ascii="Calibri" w:eastAsia="Calibri" w:hAnsi="Calibri" w:cs="Calibri"/>
                <w:color w:val="808080"/>
                <w:w w:val="105"/>
                <w:sz w:val="20"/>
                <w:lang w:bidi="en-US"/>
              </w:rPr>
              <w:t>Capacity</w:t>
            </w:r>
          </w:p>
        </w:tc>
        <w:tc>
          <w:tcPr>
            <w:tcW w:w="787" w:type="dxa"/>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before="131" w:after="0" w:line="240" w:lineRule="auto"/>
              <w:ind w:right="375"/>
              <w:jc w:val="right"/>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3"/>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648" w:type="dxa"/>
          </w:tcPr>
          <w:p w:rsidR="00B550DE" w:rsidRPr="00B550DE" w:rsidRDefault="00B550DE" w:rsidP="00B550DE">
            <w:pPr>
              <w:widowControl w:val="0"/>
              <w:autoSpaceDE w:val="0"/>
              <w:autoSpaceDN w:val="0"/>
              <w:spacing w:before="131" w:after="0" w:line="240" w:lineRule="auto"/>
              <w:ind w:right="225"/>
              <w:jc w:val="right"/>
              <w:rPr>
                <w:rFonts w:ascii="Calibri" w:eastAsia="Calibri" w:hAnsi="Calibri" w:cs="Calibri"/>
                <w:sz w:val="20"/>
                <w:lang w:bidi="en-US"/>
              </w:rPr>
            </w:pPr>
          </w:p>
        </w:tc>
        <w:tc>
          <w:tcPr>
            <w:tcW w:w="484" w:type="dxa"/>
            <w:tcBorders>
              <w:right w:val="single" w:sz="4" w:space="0" w:color="auto"/>
            </w:tcBorders>
          </w:tcPr>
          <w:p w:rsidR="00B550DE" w:rsidRPr="00B550DE" w:rsidRDefault="00B550DE" w:rsidP="00B550DE">
            <w:pPr>
              <w:widowControl w:val="0"/>
              <w:autoSpaceDE w:val="0"/>
              <w:autoSpaceDN w:val="0"/>
              <w:spacing w:before="131" w:after="0" w:line="240" w:lineRule="auto"/>
              <w:ind w:right="99"/>
              <w:jc w:val="right"/>
              <w:rPr>
                <w:rFonts w:ascii="Calibri" w:eastAsia="Calibri" w:hAnsi="Calibri" w:cs="Calibri"/>
                <w:sz w:val="20"/>
                <w:lang w:bidi="en-US"/>
              </w:rPr>
            </w:pPr>
          </w:p>
        </w:tc>
      </w:tr>
      <w:tr w:rsidR="00B550DE" w:rsidRPr="00B550DE" w:rsidTr="00C23274">
        <w:trPr>
          <w:trHeight w:val="501"/>
        </w:trPr>
        <w:tc>
          <w:tcPr>
            <w:tcW w:w="4195" w:type="dxa"/>
            <w:tcBorders>
              <w:left w:val="nil"/>
            </w:tcBorders>
          </w:tcPr>
          <w:p w:rsidR="00B550DE" w:rsidRPr="00B550DE" w:rsidRDefault="00B550DE" w:rsidP="00B550DE">
            <w:pPr>
              <w:widowControl w:val="0"/>
              <w:autoSpaceDE w:val="0"/>
              <w:autoSpaceDN w:val="0"/>
              <w:spacing w:after="0" w:line="250" w:lineRule="atLeast"/>
              <w:ind w:left="122" w:right="34"/>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Streambank buffer plantings</w:t>
            </w:r>
          </w:p>
        </w:tc>
        <w:tc>
          <w:tcPr>
            <w:tcW w:w="787" w:type="dxa"/>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before="131" w:after="0" w:line="240" w:lineRule="auto"/>
              <w:ind w:right="375"/>
              <w:jc w:val="right"/>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3"/>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648" w:type="dxa"/>
          </w:tcPr>
          <w:p w:rsidR="00B550DE" w:rsidRPr="00B550DE" w:rsidRDefault="00B550DE" w:rsidP="00B550DE">
            <w:pPr>
              <w:widowControl w:val="0"/>
              <w:autoSpaceDE w:val="0"/>
              <w:autoSpaceDN w:val="0"/>
              <w:spacing w:before="131" w:after="0" w:line="240" w:lineRule="auto"/>
              <w:ind w:right="225"/>
              <w:jc w:val="right"/>
              <w:rPr>
                <w:rFonts w:ascii="Calibri" w:eastAsia="Calibri" w:hAnsi="Calibri" w:cs="Calibri"/>
                <w:sz w:val="20"/>
                <w:lang w:bidi="en-US"/>
              </w:rPr>
            </w:pPr>
          </w:p>
        </w:tc>
        <w:tc>
          <w:tcPr>
            <w:tcW w:w="484" w:type="dxa"/>
            <w:tcBorders>
              <w:right w:val="single" w:sz="4" w:space="0" w:color="auto"/>
            </w:tcBorders>
          </w:tcPr>
          <w:p w:rsidR="00B550DE" w:rsidRPr="00B550DE" w:rsidRDefault="00B550DE" w:rsidP="00B550DE">
            <w:pPr>
              <w:widowControl w:val="0"/>
              <w:autoSpaceDE w:val="0"/>
              <w:autoSpaceDN w:val="0"/>
              <w:spacing w:before="131" w:after="0" w:line="240" w:lineRule="auto"/>
              <w:ind w:right="99"/>
              <w:jc w:val="right"/>
              <w:rPr>
                <w:rFonts w:ascii="Calibri" w:eastAsia="Calibri" w:hAnsi="Calibri" w:cs="Calibri"/>
                <w:sz w:val="20"/>
                <w:lang w:bidi="en-US"/>
              </w:rPr>
            </w:pPr>
          </w:p>
        </w:tc>
      </w:tr>
      <w:tr w:rsidR="00B550DE" w:rsidRPr="00B550DE" w:rsidTr="00C23274">
        <w:trPr>
          <w:trHeight w:val="557"/>
        </w:trPr>
        <w:tc>
          <w:tcPr>
            <w:tcW w:w="4195" w:type="dxa"/>
            <w:tcBorders>
              <w:left w:val="nil"/>
            </w:tcBorders>
          </w:tcPr>
          <w:p w:rsidR="00B550DE" w:rsidRPr="00B550DE" w:rsidRDefault="00B550DE" w:rsidP="00B550DE">
            <w:pPr>
              <w:widowControl w:val="0"/>
              <w:autoSpaceDE w:val="0"/>
              <w:autoSpaceDN w:val="0"/>
              <w:spacing w:after="0" w:line="250" w:lineRule="atLeast"/>
              <w:ind w:left="122" w:right="34"/>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Identify and restore wetlands in appropriate locations</w:t>
            </w:r>
          </w:p>
        </w:tc>
        <w:tc>
          <w:tcPr>
            <w:tcW w:w="787" w:type="dxa"/>
          </w:tcPr>
          <w:p w:rsidR="00B550DE" w:rsidRPr="00B550DE" w:rsidRDefault="00B550DE" w:rsidP="00B550DE">
            <w:pPr>
              <w:widowControl w:val="0"/>
              <w:autoSpaceDE w:val="0"/>
              <w:autoSpaceDN w:val="0"/>
              <w:spacing w:before="131" w:after="0" w:line="240" w:lineRule="auto"/>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before="131" w:after="0" w:line="240" w:lineRule="auto"/>
              <w:ind w:right="375"/>
              <w:jc w:val="right"/>
              <w:rPr>
                <w:rFonts w:ascii="Calibri" w:eastAsia="Calibri" w:hAnsi="Calibri" w:cs="Calibri"/>
                <w:sz w:val="20"/>
                <w:lang w:bidi="en-US"/>
              </w:rPr>
            </w:pPr>
          </w:p>
        </w:tc>
        <w:tc>
          <w:tcPr>
            <w:tcW w:w="683" w:type="dxa"/>
          </w:tcPr>
          <w:p w:rsidR="00B550DE" w:rsidRPr="00B550DE" w:rsidRDefault="00B550DE" w:rsidP="00B550DE">
            <w:pPr>
              <w:widowControl w:val="0"/>
              <w:autoSpaceDE w:val="0"/>
              <w:autoSpaceDN w:val="0"/>
              <w:spacing w:before="131" w:after="0" w:line="240" w:lineRule="auto"/>
              <w:ind w:right="243"/>
              <w:jc w:val="right"/>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131" w:after="0" w:line="240" w:lineRule="auto"/>
              <w:ind w:right="406"/>
              <w:jc w:val="right"/>
              <w:rPr>
                <w:rFonts w:ascii="Calibri" w:eastAsia="Calibri" w:hAnsi="Calibri" w:cs="Calibri"/>
                <w:sz w:val="20"/>
                <w:lang w:bidi="en-US"/>
              </w:rPr>
            </w:pPr>
          </w:p>
        </w:tc>
        <w:tc>
          <w:tcPr>
            <w:tcW w:w="812" w:type="dxa"/>
          </w:tcPr>
          <w:p w:rsidR="00B550DE" w:rsidRPr="00B550DE" w:rsidRDefault="00B550DE" w:rsidP="00B550DE">
            <w:pPr>
              <w:widowControl w:val="0"/>
              <w:autoSpaceDE w:val="0"/>
              <w:autoSpaceDN w:val="0"/>
              <w:spacing w:before="131"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before="131"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before="131" w:after="0" w:line="240" w:lineRule="auto"/>
              <w:ind w:right="350"/>
              <w:jc w:val="right"/>
              <w:rPr>
                <w:rFonts w:ascii="Calibri" w:eastAsia="Calibri" w:hAnsi="Calibri" w:cs="Calibri"/>
                <w:sz w:val="20"/>
                <w:lang w:bidi="en-US"/>
              </w:rPr>
            </w:pPr>
          </w:p>
        </w:tc>
        <w:tc>
          <w:tcPr>
            <w:tcW w:w="648" w:type="dxa"/>
          </w:tcPr>
          <w:p w:rsidR="00B550DE" w:rsidRPr="00B550DE" w:rsidRDefault="00B550DE" w:rsidP="00B550DE">
            <w:pPr>
              <w:widowControl w:val="0"/>
              <w:autoSpaceDE w:val="0"/>
              <w:autoSpaceDN w:val="0"/>
              <w:spacing w:before="131" w:after="0" w:line="240" w:lineRule="auto"/>
              <w:ind w:right="225"/>
              <w:jc w:val="right"/>
              <w:rPr>
                <w:rFonts w:ascii="Calibri" w:eastAsia="Calibri" w:hAnsi="Calibri" w:cs="Calibri"/>
                <w:sz w:val="20"/>
                <w:lang w:bidi="en-US"/>
              </w:rPr>
            </w:pPr>
          </w:p>
        </w:tc>
        <w:tc>
          <w:tcPr>
            <w:tcW w:w="484" w:type="dxa"/>
            <w:tcBorders>
              <w:right w:val="single" w:sz="4" w:space="0" w:color="auto"/>
            </w:tcBorders>
          </w:tcPr>
          <w:p w:rsidR="00B550DE" w:rsidRPr="00B550DE" w:rsidRDefault="00B550DE" w:rsidP="00B550DE">
            <w:pPr>
              <w:widowControl w:val="0"/>
              <w:autoSpaceDE w:val="0"/>
              <w:autoSpaceDN w:val="0"/>
              <w:spacing w:before="131" w:after="0" w:line="240" w:lineRule="auto"/>
              <w:ind w:right="99"/>
              <w:jc w:val="right"/>
              <w:rPr>
                <w:rFonts w:ascii="Calibri" w:eastAsia="Calibri" w:hAnsi="Calibri" w:cs="Calibri"/>
                <w:sz w:val="20"/>
                <w:lang w:bidi="en-US"/>
              </w:rPr>
            </w:pPr>
          </w:p>
        </w:tc>
      </w:tr>
    </w:tbl>
    <w:p w:rsidR="00B550DE" w:rsidRPr="00B550DE" w:rsidRDefault="00B550DE" w:rsidP="00B550DE">
      <w:pPr>
        <w:widowControl w:val="0"/>
        <w:autoSpaceDE w:val="0"/>
        <w:autoSpaceDN w:val="0"/>
        <w:spacing w:before="9" w:after="11" w:line="240" w:lineRule="auto"/>
        <w:ind w:right="3110"/>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2"/>
        <w:gridCol w:w="760"/>
        <w:gridCol w:w="900"/>
        <w:gridCol w:w="720"/>
        <w:gridCol w:w="900"/>
        <w:gridCol w:w="813"/>
        <w:gridCol w:w="717"/>
        <w:gridCol w:w="900"/>
        <w:gridCol w:w="630"/>
        <w:gridCol w:w="488"/>
      </w:tblGrid>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Remove Significant Hazard Potential Dams</w:t>
            </w:r>
          </w:p>
        </w:tc>
        <w:tc>
          <w:tcPr>
            <w:tcW w:w="760"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left="38"/>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396" w:right="358"/>
              <w:jc w:val="center"/>
              <w:rPr>
                <w:rFonts w:ascii="Calibri" w:eastAsia="Calibri" w:hAnsi="Calibri" w:cs="Calibri"/>
                <w:sz w:val="20"/>
                <w:lang w:bidi="en-US"/>
              </w:rPr>
            </w:pPr>
          </w:p>
        </w:tc>
        <w:tc>
          <w:tcPr>
            <w:tcW w:w="813"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17"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2"/>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189"/>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before="6" w:after="0" w:line="225" w:lineRule="exact"/>
              <w:ind w:left="137"/>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Reconnect Floodplain on Town owned Austen Parcel</w:t>
            </w:r>
          </w:p>
        </w:tc>
        <w:tc>
          <w:tcPr>
            <w:tcW w:w="760"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left="38"/>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396" w:right="358"/>
              <w:jc w:val="center"/>
              <w:rPr>
                <w:rFonts w:ascii="Calibri" w:eastAsia="Calibri" w:hAnsi="Calibri" w:cs="Calibri"/>
                <w:sz w:val="20"/>
                <w:lang w:bidi="en-US"/>
              </w:rPr>
            </w:pPr>
          </w:p>
        </w:tc>
        <w:tc>
          <w:tcPr>
            <w:tcW w:w="813"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17"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2"/>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189"/>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before="6" w:after="0" w:line="225" w:lineRule="exact"/>
              <w:ind w:left="137"/>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Reconnect Floodplain on the Town owned Tardy Parcel</w:t>
            </w:r>
          </w:p>
        </w:tc>
        <w:tc>
          <w:tcPr>
            <w:tcW w:w="760"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left="38"/>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396" w:right="358"/>
              <w:jc w:val="center"/>
              <w:rPr>
                <w:rFonts w:ascii="Calibri" w:eastAsia="Calibri" w:hAnsi="Calibri" w:cs="Calibri"/>
                <w:sz w:val="20"/>
                <w:lang w:bidi="en-US"/>
              </w:rPr>
            </w:pPr>
          </w:p>
        </w:tc>
        <w:tc>
          <w:tcPr>
            <w:tcW w:w="813"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17"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2"/>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189"/>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before="6" w:after="0" w:line="225" w:lineRule="exact"/>
              <w:ind w:left="137"/>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Reconnect Floodplain on the Town owned Lower Fairground Parcel</w:t>
            </w:r>
          </w:p>
        </w:tc>
        <w:tc>
          <w:tcPr>
            <w:tcW w:w="760"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left="38"/>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396" w:right="358"/>
              <w:jc w:val="center"/>
              <w:rPr>
                <w:rFonts w:ascii="Calibri" w:eastAsia="Calibri" w:hAnsi="Calibri" w:cs="Calibri"/>
                <w:sz w:val="20"/>
                <w:lang w:bidi="en-US"/>
              </w:rPr>
            </w:pPr>
          </w:p>
        </w:tc>
        <w:tc>
          <w:tcPr>
            <w:tcW w:w="813"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17"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2"/>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189"/>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before="6" w:after="0" w:line="225" w:lineRule="exact"/>
              <w:ind w:left="137"/>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color w:val="808080"/>
                <w:w w:val="105"/>
                <w:sz w:val="20"/>
                <w:lang w:bidi="en-US"/>
              </w:rPr>
            </w:pPr>
            <w:r w:rsidRPr="00B550DE">
              <w:rPr>
                <w:rFonts w:ascii="Calibri" w:eastAsia="Calibri" w:hAnsi="Calibri" w:cs="Calibri"/>
                <w:color w:val="808080"/>
                <w:w w:val="105"/>
                <w:sz w:val="20"/>
                <w:lang w:bidi="en-US"/>
              </w:rPr>
              <w:t>Study and possibly reconnect Flood chute just south of Tremblay road on private property</w:t>
            </w:r>
          </w:p>
        </w:tc>
        <w:tc>
          <w:tcPr>
            <w:tcW w:w="760"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20" w:type="dxa"/>
          </w:tcPr>
          <w:p w:rsidR="00B550DE" w:rsidRPr="00B550DE" w:rsidRDefault="00B550DE" w:rsidP="00B550DE">
            <w:pPr>
              <w:widowControl w:val="0"/>
              <w:autoSpaceDE w:val="0"/>
              <w:autoSpaceDN w:val="0"/>
              <w:spacing w:before="6" w:after="0" w:line="225" w:lineRule="exact"/>
              <w:ind w:left="38"/>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396" w:right="358"/>
              <w:jc w:val="center"/>
              <w:rPr>
                <w:rFonts w:ascii="Calibri" w:eastAsia="Calibri" w:hAnsi="Calibri" w:cs="Calibri"/>
                <w:sz w:val="20"/>
                <w:lang w:bidi="en-US"/>
              </w:rPr>
            </w:pPr>
          </w:p>
        </w:tc>
        <w:tc>
          <w:tcPr>
            <w:tcW w:w="813" w:type="dxa"/>
          </w:tcPr>
          <w:p w:rsidR="00B550DE" w:rsidRPr="00B550DE" w:rsidRDefault="00B550DE" w:rsidP="00B550DE">
            <w:pPr>
              <w:widowControl w:val="0"/>
              <w:autoSpaceDE w:val="0"/>
              <w:autoSpaceDN w:val="0"/>
              <w:spacing w:before="6" w:after="0" w:line="225" w:lineRule="exact"/>
              <w:ind w:left="40"/>
              <w:jc w:val="center"/>
              <w:rPr>
                <w:rFonts w:ascii="Calibri" w:eastAsia="Calibri" w:hAnsi="Calibri" w:cs="Calibri"/>
                <w:sz w:val="20"/>
                <w:lang w:bidi="en-US"/>
              </w:rPr>
            </w:pPr>
          </w:p>
        </w:tc>
        <w:tc>
          <w:tcPr>
            <w:tcW w:w="717" w:type="dxa"/>
          </w:tcPr>
          <w:p w:rsidR="00B550DE" w:rsidRPr="00B550DE" w:rsidRDefault="00B550DE" w:rsidP="00B550DE">
            <w:pPr>
              <w:widowControl w:val="0"/>
              <w:autoSpaceDE w:val="0"/>
              <w:autoSpaceDN w:val="0"/>
              <w:spacing w:before="6" w:after="0" w:line="225" w:lineRule="exact"/>
              <w:ind w:left="44"/>
              <w:jc w:val="center"/>
              <w:rPr>
                <w:rFonts w:ascii="Calibri" w:eastAsia="Calibri" w:hAnsi="Calibri" w:cs="Calibri"/>
                <w:sz w:val="20"/>
                <w:lang w:bidi="en-US"/>
              </w:rPr>
            </w:pPr>
          </w:p>
        </w:tc>
        <w:tc>
          <w:tcPr>
            <w:tcW w:w="900" w:type="dxa"/>
          </w:tcPr>
          <w:p w:rsidR="00B550DE" w:rsidRPr="00B550DE" w:rsidRDefault="00B550DE" w:rsidP="00B550DE">
            <w:pPr>
              <w:widowControl w:val="0"/>
              <w:autoSpaceDE w:val="0"/>
              <w:autoSpaceDN w:val="0"/>
              <w:spacing w:before="6" w:after="0" w:line="225" w:lineRule="exact"/>
              <w:ind w:left="42"/>
              <w:jc w:val="center"/>
              <w:rPr>
                <w:rFonts w:ascii="Calibri" w:eastAsia="Calibri" w:hAnsi="Calibri" w:cs="Calibri"/>
                <w:sz w:val="20"/>
                <w:lang w:bidi="en-US"/>
              </w:rPr>
            </w:pPr>
          </w:p>
        </w:tc>
        <w:tc>
          <w:tcPr>
            <w:tcW w:w="630" w:type="dxa"/>
          </w:tcPr>
          <w:p w:rsidR="00B550DE" w:rsidRPr="00B550DE" w:rsidRDefault="00B550DE" w:rsidP="00B550DE">
            <w:pPr>
              <w:widowControl w:val="0"/>
              <w:autoSpaceDE w:val="0"/>
              <w:autoSpaceDN w:val="0"/>
              <w:spacing w:before="6" w:after="0" w:line="225" w:lineRule="exact"/>
              <w:ind w:left="189"/>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before="6" w:after="0" w:line="225" w:lineRule="exact"/>
              <w:ind w:left="137"/>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Establish Vegetative Buffers in Riparian Areas</w:t>
            </w:r>
          </w:p>
        </w:tc>
        <w:tc>
          <w:tcPr>
            <w:tcW w:w="76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72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813"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717"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90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630" w:type="dxa"/>
            <w:tcBorders>
              <w:right w:val="nil"/>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c>
          <w:tcPr>
            <w:tcW w:w="488" w:type="dxa"/>
            <w:tcBorders>
              <w:right w:val="single" w:sz="4" w:space="0" w:color="auto"/>
            </w:tcBorders>
          </w:tcPr>
          <w:p w:rsidR="00B550DE" w:rsidRPr="00B550DE" w:rsidRDefault="00B550DE" w:rsidP="00B550DE">
            <w:pPr>
              <w:widowControl w:val="0"/>
              <w:autoSpaceDE w:val="0"/>
              <w:autoSpaceDN w:val="0"/>
              <w:spacing w:after="0" w:line="225" w:lineRule="exact"/>
              <w:ind w:left="106"/>
              <w:jc w:val="both"/>
              <w:rPr>
                <w:rFonts w:ascii="Calibri" w:eastAsia="Calibri" w:hAnsi="Calibri" w:cs="Calibri"/>
                <w:sz w:val="20"/>
                <w:lang w:bidi="en-US"/>
              </w:rPr>
            </w:pPr>
          </w:p>
        </w:tc>
      </w:tr>
      <w:tr w:rsidR="00B550DE" w:rsidRPr="00B550DE" w:rsidTr="00C23274">
        <w:trPr>
          <w:trHeight w:val="251"/>
        </w:trPr>
        <w:tc>
          <w:tcPr>
            <w:tcW w:w="4192" w:type="dxa"/>
            <w:tcBorders>
              <w:left w:val="nil"/>
            </w:tcBorders>
          </w:tcPr>
          <w:p w:rsidR="00B550DE" w:rsidRPr="00B550DE" w:rsidRDefault="00B550DE" w:rsidP="00B550DE">
            <w:pPr>
              <w:widowControl w:val="0"/>
              <w:autoSpaceDE w:val="0"/>
              <w:autoSpaceDN w:val="0"/>
              <w:spacing w:before="6" w:after="0" w:line="225" w:lineRule="exact"/>
              <w:ind w:left="122"/>
              <w:rPr>
                <w:rFonts w:ascii="Calibri" w:eastAsia="Calibri" w:hAnsi="Calibri" w:cs="Calibri"/>
                <w:sz w:val="20"/>
                <w:lang w:bidi="en-US"/>
              </w:rPr>
            </w:pPr>
            <w:r w:rsidRPr="00B550DE">
              <w:rPr>
                <w:rFonts w:ascii="Calibri" w:eastAsia="Calibri" w:hAnsi="Calibri" w:cs="Calibri"/>
                <w:color w:val="808080"/>
                <w:w w:val="105"/>
                <w:sz w:val="20"/>
                <w:lang w:bidi="en-US"/>
              </w:rPr>
              <w:t xml:space="preserve">Floodplain Restoration </w:t>
            </w:r>
          </w:p>
        </w:tc>
        <w:tc>
          <w:tcPr>
            <w:tcW w:w="76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72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813"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717"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630" w:type="dxa"/>
            <w:tcBorders>
              <w:top w:val="nil"/>
              <w:bottom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488" w:type="dxa"/>
            <w:tcBorders>
              <w:top w:val="single" w:sz="4" w:space="0" w:color="5F5F5F"/>
              <w:bottom w:val="single" w:sz="4" w:space="0" w:color="auto"/>
              <w:right w:val="single" w:sz="4" w:space="0" w:color="auto"/>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r>
      <w:tr w:rsidR="00B550DE" w:rsidRPr="00B550DE" w:rsidTr="00C23274">
        <w:trPr>
          <w:trHeight w:val="482"/>
        </w:trPr>
        <w:tc>
          <w:tcPr>
            <w:tcW w:w="4192"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sz w:val="20"/>
                <w:lang w:bidi="en-US"/>
              </w:rPr>
              <w:t>Restore Incision Areas</w:t>
            </w:r>
          </w:p>
        </w:tc>
        <w:tc>
          <w:tcPr>
            <w:tcW w:w="76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72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813"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717"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90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630" w:type="dxa"/>
            <w:tcBorders>
              <w:top w:val="single" w:sz="4" w:space="0" w:color="auto"/>
              <w:right w:val="nil"/>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c>
          <w:tcPr>
            <w:tcW w:w="488" w:type="dxa"/>
            <w:tcBorders>
              <w:top w:val="single" w:sz="4" w:space="0" w:color="auto"/>
              <w:right w:val="single" w:sz="4" w:space="0" w:color="auto"/>
            </w:tcBorders>
          </w:tcPr>
          <w:p w:rsidR="00B550DE" w:rsidRPr="00B550DE" w:rsidRDefault="00B550DE" w:rsidP="00B550DE">
            <w:pPr>
              <w:widowControl w:val="0"/>
              <w:autoSpaceDE w:val="0"/>
              <w:autoSpaceDN w:val="0"/>
              <w:spacing w:after="0" w:line="240" w:lineRule="auto"/>
              <w:rPr>
                <w:rFonts w:ascii="Book Antiqua" w:eastAsia="Book Antiqua" w:hAnsi="Book Antiqua" w:cs="Book Antiqua"/>
                <w:sz w:val="2"/>
                <w:szCs w:val="2"/>
                <w:lang w:bidi="en-US"/>
              </w:rPr>
            </w:pPr>
          </w:p>
        </w:tc>
      </w:tr>
      <w:tr w:rsidR="00B550DE" w:rsidRPr="00B550DE" w:rsidTr="00C23274">
        <w:trPr>
          <w:trHeight w:val="433"/>
        </w:trPr>
        <w:tc>
          <w:tcPr>
            <w:tcW w:w="11020" w:type="dxa"/>
            <w:gridSpan w:val="10"/>
            <w:tcBorders>
              <w:left w:val="nil"/>
              <w:right w:val="nil"/>
            </w:tcBorders>
            <w:shd w:val="clear" w:color="auto" w:fill="E7EDDF"/>
          </w:tcPr>
          <w:p w:rsidR="00B550DE" w:rsidRPr="00B550DE" w:rsidRDefault="00B550DE" w:rsidP="00B550DE">
            <w:pPr>
              <w:widowControl w:val="0"/>
              <w:autoSpaceDE w:val="0"/>
              <w:autoSpaceDN w:val="0"/>
              <w:spacing w:before="100" w:after="0" w:line="240" w:lineRule="auto"/>
              <w:ind w:left="122"/>
              <w:rPr>
                <w:rFonts w:ascii="Trebuchet MS" w:eastAsia="Calibri" w:hAnsi="Calibri" w:cs="Calibri"/>
                <w:b/>
                <w:sz w:val="20"/>
                <w:lang w:bidi="en-US"/>
              </w:rPr>
            </w:pPr>
            <w:r w:rsidRPr="00B550DE">
              <w:rPr>
                <w:rFonts w:ascii="Trebuchet MS" w:eastAsia="Calibri" w:hAnsi="Calibri" w:cs="Calibri"/>
                <w:b/>
                <w:color w:val="AC2B1E"/>
                <w:sz w:val="20"/>
                <w:lang w:bidi="en-US"/>
              </w:rPr>
              <w:t>Outreach &amp; Education Programs</w:t>
            </w:r>
          </w:p>
        </w:tc>
      </w:tr>
    </w:tbl>
    <w:p w:rsidR="00B550DE" w:rsidRPr="00B550DE" w:rsidRDefault="00B550DE" w:rsidP="00B550DE">
      <w:pPr>
        <w:widowControl w:val="0"/>
        <w:autoSpaceDE w:val="0"/>
        <w:autoSpaceDN w:val="0"/>
        <w:spacing w:before="6" w:after="11" w:line="240" w:lineRule="auto"/>
        <w:ind w:left="3266" w:right="3108"/>
        <w:jc w:val="center"/>
        <w:rPr>
          <w:rFonts w:ascii="Trebuchet MS" w:eastAsia="Book Antiqua" w:hAnsi="Book Antiqua" w:cs="Book Antiqua"/>
          <w:b/>
          <w:sz w:val="20"/>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5"/>
        <w:gridCol w:w="787"/>
        <w:gridCol w:w="907"/>
        <w:gridCol w:w="641"/>
        <w:gridCol w:w="967"/>
        <w:gridCol w:w="787"/>
        <w:gridCol w:w="741"/>
        <w:gridCol w:w="859"/>
        <w:gridCol w:w="609"/>
        <w:gridCol w:w="523"/>
      </w:tblGrid>
      <w:tr w:rsidR="00B550DE" w:rsidRPr="00B550DE" w:rsidTr="00C23274">
        <w:trPr>
          <w:trHeight w:val="755"/>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lang w:bidi="en-US"/>
              </w:rPr>
            </w:pPr>
            <w:r w:rsidRPr="00B550DE">
              <w:rPr>
                <w:rFonts w:ascii="Calibri" w:eastAsia="Calibri" w:hAnsi="Calibri" w:cs="Calibri"/>
                <w:color w:val="808080"/>
                <w:w w:val="105"/>
                <w:sz w:val="20"/>
                <w:lang w:bidi="en-US"/>
              </w:rPr>
              <w:t>Educate the Public About the Risks of Infectious</w:t>
            </w:r>
          </w:p>
          <w:p w:rsidR="00B550DE" w:rsidRPr="00B550DE" w:rsidRDefault="00B550DE" w:rsidP="00B550DE">
            <w:pPr>
              <w:widowControl w:val="0"/>
              <w:autoSpaceDE w:val="0"/>
              <w:autoSpaceDN w:val="0"/>
              <w:spacing w:before="2" w:after="0" w:line="250" w:lineRule="atLeast"/>
              <w:ind w:left="122" w:right="410"/>
              <w:rPr>
                <w:rFonts w:ascii="Calibri" w:eastAsia="Calibri" w:hAnsi="Calibri" w:cs="Calibri"/>
                <w:sz w:val="20"/>
                <w:lang w:bidi="en-US"/>
              </w:rPr>
            </w:pPr>
            <w:r w:rsidRPr="00B550DE">
              <w:rPr>
                <w:rFonts w:ascii="Calibri" w:eastAsia="Calibri" w:hAnsi="Calibri" w:cs="Calibri"/>
                <w:color w:val="808080"/>
                <w:w w:val="105"/>
                <w:sz w:val="20"/>
                <w:lang w:bidi="en-US"/>
              </w:rPr>
              <w:t>Disease</w:t>
            </w:r>
            <w:r w:rsidRPr="00B550DE">
              <w:rPr>
                <w:rFonts w:ascii="Calibri" w:eastAsia="Calibri" w:hAnsi="Calibri" w:cs="Calibri"/>
                <w:color w:val="808080"/>
                <w:spacing w:val="-18"/>
                <w:w w:val="105"/>
                <w:sz w:val="20"/>
                <w:lang w:bidi="en-US"/>
              </w:rPr>
              <w:t xml:space="preserve"> </w:t>
            </w:r>
            <w:r w:rsidRPr="00B550DE">
              <w:rPr>
                <w:rFonts w:ascii="Calibri" w:eastAsia="Calibri" w:hAnsi="Calibri" w:cs="Calibri"/>
                <w:color w:val="808080"/>
                <w:w w:val="105"/>
                <w:sz w:val="20"/>
                <w:lang w:bidi="en-US"/>
              </w:rPr>
              <w:t>and/or</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Invasive</w:t>
            </w:r>
            <w:r w:rsidRPr="00B550DE">
              <w:rPr>
                <w:rFonts w:ascii="Calibri" w:eastAsia="Calibri" w:hAnsi="Calibri" w:cs="Calibri"/>
                <w:color w:val="808080"/>
                <w:spacing w:val="-18"/>
                <w:w w:val="105"/>
                <w:sz w:val="20"/>
                <w:lang w:bidi="en-US"/>
              </w:rPr>
              <w:t xml:space="preserve"> </w:t>
            </w:r>
            <w:r w:rsidRPr="00B550DE">
              <w:rPr>
                <w:rFonts w:ascii="Calibri" w:eastAsia="Calibri" w:hAnsi="Calibri" w:cs="Calibri"/>
                <w:color w:val="808080"/>
                <w:w w:val="105"/>
                <w:sz w:val="20"/>
                <w:lang w:bidi="en-US"/>
              </w:rPr>
              <w:t>Species</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and</w:t>
            </w:r>
            <w:r w:rsidRPr="00B550DE">
              <w:rPr>
                <w:rFonts w:ascii="Calibri" w:eastAsia="Calibri" w:hAnsi="Calibri" w:cs="Calibri"/>
                <w:color w:val="808080"/>
                <w:spacing w:val="-18"/>
                <w:w w:val="105"/>
                <w:sz w:val="20"/>
                <w:lang w:bidi="en-US"/>
              </w:rPr>
              <w:t xml:space="preserve"> </w:t>
            </w:r>
            <w:r w:rsidRPr="00B550DE">
              <w:rPr>
                <w:rFonts w:ascii="Calibri" w:eastAsia="Calibri" w:hAnsi="Calibri" w:cs="Calibri"/>
                <w:color w:val="808080"/>
                <w:w w:val="105"/>
                <w:sz w:val="20"/>
                <w:lang w:bidi="en-US"/>
              </w:rPr>
              <w:t>How</w:t>
            </w:r>
            <w:r w:rsidRPr="00B550DE">
              <w:rPr>
                <w:rFonts w:ascii="Calibri" w:eastAsia="Calibri" w:hAnsi="Calibri" w:cs="Calibri"/>
                <w:color w:val="808080"/>
                <w:spacing w:val="-16"/>
                <w:w w:val="105"/>
                <w:sz w:val="20"/>
                <w:lang w:bidi="en-US"/>
              </w:rPr>
              <w:t xml:space="preserve"> </w:t>
            </w:r>
            <w:r w:rsidRPr="00B550DE">
              <w:rPr>
                <w:rFonts w:ascii="Calibri" w:eastAsia="Calibri" w:hAnsi="Calibri" w:cs="Calibri"/>
                <w:color w:val="808080"/>
                <w:w w:val="105"/>
                <w:sz w:val="20"/>
                <w:lang w:bidi="en-US"/>
              </w:rPr>
              <w:t>to Protect Against</w:t>
            </w:r>
            <w:r w:rsidRPr="00B550DE">
              <w:rPr>
                <w:rFonts w:ascii="Calibri" w:eastAsia="Calibri" w:hAnsi="Calibri" w:cs="Calibri"/>
                <w:color w:val="808080"/>
                <w:spacing w:val="-17"/>
                <w:w w:val="105"/>
                <w:sz w:val="20"/>
                <w:lang w:bidi="en-US"/>
              </w:rPr>
              <w:t xml:space="preserve"> </w:t>
            </w:r>
            <w:r w:rsidRPr="00B550DE">
              <w:rPr>
                <w:rFonts w:ascii="Calibri" w:eastAsia="Calibri" w:hAnsi="Calibri" w:cs="Calibri"/>
                <w:color w:val="808080"/>
                <w:w w:val="105"/>
                <w:sz w:val="20"/>
                <w:lang w:bidi="en-US"/>
              </w:rPr>
              <w:t>Them</w:t>
            </w:r>
          </w:p>
        </w:tc>
        <w:tc>
          <w:tcPr>
            <w:tcW w:w="787" w:type="dxa"/>
          </w:tcPr>
          <w:p w:rsidR="00B550DE" w:rsidRPr="00B550DE" w:rsidRDefault="00B550DE" w:rsidP="00B550DE">
            <w:pPr>
              <w:widowControl w:val="0"/>
              <w:autoSpaceDE w:val="0"/>
              <w:autoSpaceDN w:val="0"/>
              <w:spacing w:before="2" w:after="0" w:line="240" w:lineRule="auto"/>
              <w:rPr>
                <w:rFonts w:ascii="Trebuchet MS" w:eastAsia="Calibri" w:hAnsi="Calibri" w:cs="Calibri"/>
                <w:b/>
                <w:lang w:bidi="en-US"/>
              </w:rPr>
            </w:pPr>
          </w:p>
          <w:p w:rsidR="00B550DE" w:rsidRPr="00B550DE" w:rsidRDefault="00B550DE" w:rsidP="00B550DE">
            <w:pPr>
              <w:widowControl w:val="0"/>
              <w:autoSpaceDE w:val="0"/>
              <w:autoSpaceDN w:val="0"/>
              <w:spacing w:after="0" w:line="240" w:lineRule="auto"/>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after="0" w:line="240" w:lineRule="auto"/>
              <w:ind w:right="373"/>
              <w:jc w:val="right"/>
              <w:rPr>
                <w:rFonts w:ascii="Calibri" w:eastAsia="Calibri" w:hAnsi="Calibri" w:cs="Calibri"/>
                <w:sz w:val="20"/>
                <w:lang w:bidi="en-US"/>
              </w:rPr>
            </w:pPr>
          </w:p>
        </w:tc>
        <w:tc>
          <w:tcPr>
            <w:tcW w:w="641" w:type="dxa"/>
          </w:tcPr>
          <w:p w:rsidR="00B550DE" w:rsidRPr="00B550DE" w:rsidRDefault="00B550DE" w:rsidP="00B550DE">
            <w:pPr>
              <w:widowControl w:val="0"/>
              <w:autoSpaceDE w:val="0"/>
              <w:autoSpaceDN w:val="0"/>
              <w:spacing w:after="0" w:line="240" w:lineRule="auto"/>
              <w:ind w:right="241"/>
              <w:jc w:val="right"/>
              <w:rPr>
                <w:rFonts w:ascii="Calibri" w:eastAsia="Calibri" w:hAnsi="Calibri" w:cs="Calibri"/>
                <w:sz w:val="20"/>
                <w:lang w:bidi="en-US"/>
              </w:rPr>
            </w:pPr>
          </w:p>
        </w:tc>
        <w:tc>
          <w:tcPr>
            <w:tcW w:w="967" w:type="dxa"/>
          </w:tcPr>
          <w:p w:rsidR="00B550DE" w:rsidRPr="00B550DE" w:rsidRDefault="00B550DE" w:rsidP="00B550DE">
            <w:pPr>
              <w:widowControl w:val="0"/>
              <w:autoSpaceDE w:val="0"/>
              <w:autoSpaceDN w:val="0"/>
              <w:spacing w:after="0" w:line="240" w:lineRule="auto"/>
              <w:ind w:right="406"/>
              <w:jc w:val="right"/>
              <w:rPr>
                <w:rFonts w:ascii="Calibri" w:eastAsia="Calibri" w:hAnsi="Calibri" w:cs="Calibri"/>
                <w:sz w:val="20"/>
                <w:lang w:bidi="en-US"/>
              </w:rPr>
            </w:pPr>
          </w:p>
        </w:tc>
        <w:tc>
          <w:tcPr>
            <w:tcW w:w="787" w:type="dxa"/>
          </w:tcPr>
          <w:p w:rsidR="00B550DE" w:rsidRPr="00B550DE" w:rsidRDefault="00B550DE" w:rsidP="00B550DE">
            <w:pPr>
              <w:widowControl w:val="0"/>
              <w:autoSpaceDE w:val="0"/>
              <w:autoSpaceDN w:val="0"/>
              <w:spacing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after="0" w:line="240" w:lineRule="auto"/>
              <w:ind w:right="350"/>
              <w:jc w:val="right"/>
              <w:rPr>
                <w:rFonts w:ascii="Calibri" w:eastAsia="Calibri" w:hAnsi="Calibri" w:cs="Calibri"/>
                <w:sz w:val="20"/>
                <w:lang w:bidi="en-US"/>
              </w:rPr>
            </w:pPr>
          </w:p>
        </w:tc>
        <w:tc>
          <w:tcPr>
            <w:tcW w:w="609" w:type="dxa"/>
          </w:tcPr>
          <w:p w:rsidR="00B550DE" w:rsidRPr="00B550DE" w:rsidRDefault="00B550DE" w:rsidP="00B550DE">
            <w:pPr>
              <w:widowControl w:val="0"/>
              <w:autoSpaceDE w:val="0"/>
              <w:autoSpaceDN w:val="0"/>
              <w:spacing w:after="0" w:line="240" w:lineRule="auto"/>
              <w:ind w:right="225"/>
              <w:jc w:val="right"/>
              <w:rPr>
                <w:rFonts w:ascii="Calibri" w:eastAsia="Calibri" w:hAnsi="Calibri" w:cs="Calibri"/>
                <w:sz w:val="20"/>
                <w:lang w:bidi="en-US"/>
              </w:rPr>
            </w:pPr>
          </w:p>
        </w:tc>
        <w:tc>
          <w:tcPr>
            <w:tcW w:w="523" w:type="dxa"/>
            <w:tcBorders>
              <w:right w:val="single" w:sz="4" w:space="0" w:color="auto"/>
            </w:tcBorders>
          </w:tcPr>
          <w:p w:rsidR="00B550DE" w:rsidRPr="00B550DE" w:rsidRDefault="00B550DE" w:rsidP="00B550DE">
            <w:pPr>
              <w:widowControl w:val="0"/>
              <w:autoSpaceDE w:val="0"/>
              <w:autoSpaceDN w:val="0"/>
              <w:spacing w:after="0" w:line="240" w:lineRule="auto"/>
              <w:ind w:right="97"/>
              <w:jc w:val="right"/>
              <w:rPr>
                <w:rFonts w:ascii="Calibri" w:eastAsia="Calibri" w:hAnsi="Calibri" w:cs="Calibri"/>
                <w:sz w:val="20"/>
                <w:lang w:bidi="en-US"/>
              </w:rPr>
            </w:pPr>
          </w:p>
        </w:tc>
      </w:tr>
      <w:tr w:rsidR="00B550DE" w:rsidRPr="00B550DE" w:rsidTr="00C23274">
        <w:trPr>
          <w:trHeight w:val="1005"/>
        </w:trPr>
        <w:tc>
          <w:tcPr>
            <w:tcW w:w="4195" w:type="dxa"/>
            <w:tcBorders>
              <w:left w:val="nil"/>
            </w:tcBorders>
          </w:tcPr>
          <w:p w:rsidR="00B550DE" w:rsidRPr="00B550DE" w:rsidRDefault="00B550DE" w:rsidP="00B550DE">
            <w:pPr>
              <w:widowControl w:val="0"/>
              <w:autoSpaceDE w:val="0"/>
              <w:autoSpaceDN w:val="0"/>
              <w:spacing w:before="6" w:after="0" w:line="247" w:lineRule="auto"/>
              <w:ind w:left="122"/>
              <w:rPr>
                <w:rFonts w:ascii="Calibri" w:eastAsia="Calibri" w:hAnsi="Calibri" w:cs="Calibri"/>
                <w:sz w:val="20"/>
                <w:lang w:bidi="en-US"/>
              </w:rPr>
            </w:pPr>
            <w:r w:rsidRPr="00B550DE">
              <w:rPr>
                <w:rFonts w:ascii="Calibri" w:eastAsia="Calibri" w:hAnsi="Calibri" w:cs="Calibri"/>
                <w:color w:val="808080"/>
                <w:sz w:val="20"/>
                <w:lang w:bidi="en-US"/>
              </w:rPr>
              <w:t>Educate DPW Staff to Recognize the Presence of Large Mosquito Populations Around Standing Water and How to Report this Information to the</w:t>
            </w:r>
          </w:p>
          <w:p w:rsidR="00B550DE" w:rsidRPr="00B550DE" w:rsidRDefault="00B550DE" w:rsidP="00B550DE">
            <w:pPr>
              <w:widowControl w:val="0"/>
              <w:autoSpaceDE w:val="0"/>
              <w:autoSpaceDN w:val="0"/>
              <w:spacing w:after="0" w:line="225" w:lineRule="exact"/>
              <w:ind w:left="122"/>
              <w:rPr>
                <w:rFonts w:ascii="Calibri" w:eastAsia="Calibri" w:hAnsi="Calibri" w:cs="Calibri"/>
                <w:sz w:val="20"/>
                <w:lang w:bidi="en-US"/>
              </w:rPr>
            </w:pPr>
            <w:r w:rsidRPr="00B550DE">
              <w:rPr>
                <w:rFonts w:ascii="Calibri" w:eastAsia="Calibri" w:hAnsi="Calibri" w:cs="Calibri"/>
                <w:color w:val="808080"/>
                <w:sz w:val="20"/>
                <w:lang w:bidi="en-US"/>
              </w:rPr>
              <w:t>VDH District Office to Improve Vector Control</w:t>
            </w:r>
          </w:p>
        </w:tc>
        <w:tc>
          <w:tcPr>
            <w:tcW w:w="787" w:type="dxa"/>
          </w:tcPr>
          <w:p w:rsidR="00B550DE" w:rsidRPr="00B550DE" w:rsidRDefault="00B550DE" w:rsidP="00B550DE">
            <w:pPr>
              <w:widowControl w:val="0"/>
              <w:autoSpaceDE w:val="0"/>
              <w:autoSpaceDN w:val="0"/>
              <w:spacing w:before="11" w:after="0" w:line="240" w:lineRule="auto"/>
              <w:rPr>
                <w:rFonts w:ascii="Trebuchet MS" w:eastAsia="Calibri" w:hAnsi="Calibri" w:cs="Calibri"/>
                <w:b/>
                <w:sz w:val="32"/>
                <w:lang w:bidi="en-US"/>
              </w:rPr>
            </w:pPr>
          </w:p>
          <w:p w:rsidR="00B550DE" w:rsidRPr="00B550DE" w:rsidRDefault="00B550DE" w:rsidP="00B550DE">
            <w:pPr>
              <w:widowControl w:val="0"/>
              <w:autoSpaceDE w:val="0"/>
              <w:autoSpaceDN w:val="0"/>
              <w:spacing w:after="0" w:line="240" w:lineRule="auto"/>
              <w:ind w:right="317"/>
              <w:jc w:val="right"/>
              <w:rPr>
                <w:rFonts w:ascii="Calibri" w:eastAsia="Calibri" w:hAnsi="Calibri" w:cs="Calibri"/>
                <w:sz w:val="20"/>
                <w:lang w:bidi="en-US"/>
              </w:rPr>
            </w:pPr>
          </w:p>
        </w:tc>
        <w:tc>
          <w:tcPr>
            <w:tcW w:w="907" w:type="dxa"/>
          </w:tcPr>
          <w:p w:rsidR="00B550DE" w:rsidRPr="00B550DE" w:rsidRDefault="00B550DE" w:rsidP="00B550DE">
            <w:pPr>
              <w:widowControl w:val="0"/>
              <w:autoSpaceDE w:val="0"/>
              <w:autoSpaceDN w:val="0"/>
              <w:spacing w:after="0" w:line="240" w:lineRule="auto"/>
              <w:ind w:right="373"/>
              <w:jc w:val="right"/>
              <w:rPr>
                <w:rFonts w:ascii="Calibri" w:eastAsia="Calibri" w:hAnsi="Calibri" w:cs="Calibri"/>
                <w:sz w:val="20"/>
                <w:lang w:bidi="en-US"/>
              </w:rPr>
            </w:pPr>
          </w:p>
        </w:tc>
        <w:tc>
          <w:tcPr>
            <w:tcW w:w="641" w:type="dxa"/>
          </w:tcPr>
          <w:p w:rsidR="00B550DE" w:rsidRPr="00B550DE" w:rsidRDefault="00B550DE" w:rsidP="00B550DE">
            <w:pPr>
              <w:widowControl w:val="0"/>
              <w:autoSpaceDE w:val="0"/>
              <w:autoSpaceDN w:val="0"/>
              <w:spacing w:after="0" w:line="240" w:lineRule="auto"/>
              <w:ind w:right="241"/>
              <w:jc w:val="right"/>
              <w:rPr>
                <w:rFonts w:ascii="Calibri" w:eastAsia="Calibri" w:hAnsi="Calibri" w:cs="Calibri"/>
                <w:sz w:val="20"/>
                <w:lang w:bidi="en-US"/>
              </w:rPr>
            </w:pPr>
          </w:p>
        </w:tc>
        <w:tc>
          <w:tcPr>
            <w:tcW w:w="967" w:type="dxa"/>
          </w:tcPr>
          <w:p w:rsidR="00B550DE" w:rsidRPr="00B550DE" w:rsidRDefault="00B550DE" w:rsidP="00B550DE">
            <w:pPr>
              <w:widowControl w:val="0"/>
              <w:autoSpaceDE w:val="0"/>
              <w:autoSpaceDN w:val="0"/>
              <w:spacing w:after="0" w:line="240" w:lineRule="auto"/>
              <w:ind w:right="406"/>
              <w:jc w:val="center"/>
              <w:rPr>
                <w:rFonts w:ascii="Calibri" w:eastAsia="Calibri" w:hAnsi="Calibri" w:cs="Calibri"/>
                <w:sz w:val="20"/>
                <w:lang w:bidi="en-US"/>
              </w:rPr>
            </w:pPr>
          </w:p>
        </w:tc>
        <w:tc>
          <w:tcPr>
            <w:tcW w:w="787" w:type="dxa"/>
          </w:tcPr>
          <w:p w:rsidR="00B550DE" w:rsidRPr="00B550DE" w:rsidRDefault="00B550DE" w:rsidP="00B550DE">
            <w:pPr>
              <w:widowControl w:val="0"/>
              <w:autoSpaceDE w:val="0"/>
              <w:autoSpaceDN w:val="0"/>
              <w:spacing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after="0" w:line="240" w:lineRule="auto"/>
              <w:ind w:right="350"/>
              <w:jc w:val="right"/>
              <w:rPr>
                <w:rFonts w:ascii="Calibri" w:eastAsia="Calibri" w:hAnsi="Calibri" w:cs="Calibri"/>
                <w:sz w:val="20"/>
                <w:lang w:bidi="en-US"/>
              </w:rPr>
            </w:pPr>
          </w:p>
        </w:tc>
        <w:tc>
          <w:tcPr>
            <w:tcW w:w="609" w:type="dxa"/>
          </w:tcPr>
          <w:p w:rsidR="00B550DE" w:rsidRPr="00B550DE" w:rsidRDefault="00B550DE" w:rsidP="00B550DE">
            <w:pPr>
              <w:widowControl w:val="0"/>
              <w:autoSpaceDE w:val="0"/>
              <w:autoSpaceDN w:val="0"/>
              <w:spacing w:after="0" w:line="240" w:lineRule="auto"/>
              <w:ind w:right="225"/>
              <w:jc w:val="right"/>
              <w:rPr>
                <w:rFonts w:ascii="Calibri" w:eastAsia="Calibri" w:hAnsi="Calibri" w:cs="Calibri"/>
                <w:sz w:val="20"/>
                <w:lang w:bidi="en-US"/>
              </w:rPr>
            </w:pPr>
          </w:p>
        </w:tc>
        <w:tc>
          <w:tcPr>
            <w:tcW w:w="523" w:type="dxa"/>
            <w:tcBorders>
              <w:right w:val="single" w:sz="4" w:space="0" w:color="auto"/>
            </w:tcBorders>
          </w:tcPr>
          <w:p w:rsidR="00B550DE" w:rsidRPr="00B550DE" w:rsidRDefault="00B550DE" w:rsidP="00B550DE">
            <w:pPr>
              <w:widowControl w:val="0"/>
              <w:autoSpaceDE w:val="0"/>
              <w:autoSpaceDN w:val="0"/>
              <w:spacing w:after="0" w:line="240" w:lineRule="auto"/>
              <w:ind w:right="97"/>
              <w:jc w:val="right"/>
              <w:rPr>
                <w:rFonts w:ascii="Calibri" w:eastAsia="Calibri" w:hAnsi="Calibri" w:cs="Calibri"/>
                <w:sz w:val="20"/>
                <w:lang w:bidi="en-US"/>
              </w:rPr>
            </w:pPr>
          </w:p>
        </w:tc>
      </w:tr>
      <w:tr w:rsidR="00B550DE" w:rsidRPr="00B550DE" w:rsidTr="00C23274">
        <w:trPr>
          <w:trHeight w:val="1005"/>
        </w:trPr>
        <w:tc>
          <w:tcPr>
            <w:tcW w:w="4195" w:type="dxa"/>
            <w:tcBorders>
              <w:left w:val="nil"/>
            </w:tcBorders>
          </w:tcPr>
          <w:p w:rsidR="00B550DE" w:rsidRPr="00B550DE" w:rsidRDefault="00B550DE" w:rsidP="00B550DE">
            <w:pPr>
              <w:widowControl w:val="0"/>
              <w:autoSpaceDE w:val="0"/>
              <w:autoSpaceDN w:val="0"/>
              <w:spacing w:before="6" w:after="0" w:line="247" w:lineRule="auto"/>
              <w:ind w:left="122"/>
              <w:rPr>
                <w:rFonts w:ascii="Calibri" w:eastAsia="Calibri" w:hAnsi="Calibri" w:cs="Calibri"/>
                <w:color w:val="808080"/>
                <w:sz w:val="20"/>
                <w:lang w:bidi="en-US"/>
              </w:rPr>
            </w:pPr>
            <w:r w:rsidRPr="00B550DE">
              <w:rPr>
                <w:rFonts w:ascii="Calibri" w:eastAsia="Calibri" w:hAnsi="Calibri" w:cs="Calibri"/>
                <w:color w:val="808080"/>
                <w:sz w:val="20"/>
                <w:lang w:bidi="en-US"/>
              </w:rPr>
              <w:t>Education campaign to landowners of benefits of wetlands and wetland restoration for flood mitigation</w:t>
            </w:r>
          </w:p>
        </w:tc>
        <w:tc>
          <w:tcPr>
            <w:tcW w:w="787" w:type="dxa"/>
          </w:tcPr>
          <w:p w:rsidR="00B550DE" w:rsidRPr="00B550DE" w:rsidRDefault="00B550DE" w:rsidP="00B550DE">
            <w:pPr>
              <w:widowControl w:val="0"/>
              <w:autoSpaceDE w:val="0"/>
              <w:autoSpaceDN w:val="0"/>
              <w:spacing w:before="11" w:after="0" w:line="240" w:lineRule="auto"/>
              <w:rPr>
                <w:rFonts w:ascii="Trebuchet MS" w:eastAsia="Calibri" w:hAnsi="Calibri" w:cs="Calibri"/>
                <w:b/>
                <w:sz w:val="32"/>
                <w:lang w:bidi="en-US"/>
              </w:rPr>
            </w:pPr>
          </w:p>
        </w:tc>
        <w:tc>
          <w:tcPr>
            <w:tcW w:w="907" w:type="dxa"/>
          </w:tcPr>
          <w:p w:rsidR="00B550DE" w:rsidRPr="00B550DE" w:rsidRDefault="00B550DE" w:rsidP="00B550DE">
            <w:pPr>
              <w:widowControl w:val="0"/>
              <w:autoSpaceDE w:val="0"/>
              <w:autoSpaceDN w:val="0"/>
              <w:spacing w:after="0" w:line="240" w:lineRule="auto"/>
              <w:ind w:right="373"/>
              <w:jc w:val="right"/>
              <w:rPr>
                <w:rFonts w:ascii="Calibri" w:eastAsia="Calibri" w:hAnsi="Calibri" w:cs="Calibri"/>
                <w:sz w:val="20"/>
                <w:lang w:bidi="en-US"/>
              </w:rPr>
            </w:pPr>
          </w:p>
        </w:tc>
        <w:tc>
          <w:tcPr>
            <w:tcW w:w="641" w:type="dxa"/>
          </w:tcPr>
          <w:p w:rsidR="00B550DE" w:rsidRPr="00B550DE" w:rsidRDefault="00B550DE" w:rsidP="00B550DE">
            <w:pPr>
              <w:widowControl w:val="0"/>
              <w:autoSpaceDE w:val="0"/>
              <w:autoSpaceDN w:val="0"/>
              <w:spacing w:after="0" w:line="240" w:lineRule="auto"/>
              <w:ind w:right="241"/>
              <w:jc w:val="right"/>
              <w:rPr>
                <w:rFonts w:ascii="Calibri" w:eastAsia="Calibri" w:hAnsi="Calibri" w:cs="Calibri"/>
                <w:sz w:val="20"/>
                <w:lang w:bidi="en-US"/>
              </w:rPr>
            </w:pPr>
          </w:p>
        </w:tc>
        <w:tc>
          <w:tcPr>
            <w:tcW w:w="967" w:type="dxa"/>
          </w:tcPr>
          <w:p w:rsidR="00B550DE" w:rsidRPr="00B550DE" w:rsidRDefault="00B550DE" w:rsidP="00B550DE">
            <w:pPr>
              <w:widowControl w:val="0"/>
              <w:autoSpaceDE w:val="0"/>
              <w:autoSpaceDN w:val="0"/>
              <w:spacing w:after="0" w:line="240" w:lineRule="auto"/>
              <w:ind w:right="406"/>
              <w:jc w:val="center"/>
              <w:rPr>
                <w:rFonts w:ascii="Calibri" w:eastAsia="Calibri" w:hAnsi="Calibri" w:cs="Calibri"/>
                <w:sz w:val="20"/>
                <w:lang w:bidi="en-US"/>
              </w:rPr>
            </w:pPr>
          </w:p>
        </w:tc>
        <w:tc>
          <w:tcPr>
            <w:tcW w:w="787" w:type="dxa"/>
          </w:tcPr>
          <w:p w:rsidR="00B550DE" w:rsidRPr="00B550DE" w:rsidRDefault="00B550DE" w:rsidP="00B550DE">
            <w:pPr>
              <w:widowControl w:val="0"/>
              <w:autoSpaceDE w:val="0"/>
              <w:autoSpaceDN w:val="0"/>
              <w:spacing w:after="0" w:line="240" w:lineRule="auto"/>
              <w:ind w:right="315"/>
              <w:jc w:val="right"/>
              <w:rPr>
                <w:rFonts w:ascii="Calibri" w:eastAsia="Calibri" w:hAnsi="Calibri" w:cs="Calibri"/>
                <w:sz w:val="20"/>
                <w:lang w:bidi="en-US"/>
              </w:rPr>
            </w:pPr>
          </w:p>
        </w:tc>
        <w:tc>
          <w:tcPr>
            <w:tcW w:w="741" w:type="dxa"/>
          </w:tcPr>
          <w:p w:rsidR="00B550DE" w:rsidRPr="00B550DE" w:rsidRDefault="00B550DE" w:rsidP="00B550DE">
            <w:pPr>
              <w:widowControl w:val="0"/>
              <w:autoSpaceDE w:val="0"/>
              <w:autoSpaceDN w:val="0"/>
              <w:spacing w:after="0" w:line="240" w:lineRule="auto"/>
              <w:ind w:right="290"/>
              <w:jc w:val="right"/>
              <w:rPr>
                <w:rFonts w:ascii="Calibri" w:eastAsia="Calibri" w:hAnsi="Calibri" w:cs="Calibri"/>
                <w:sz w:val="20"/>
                <w:lang w:bidi="en-US"/>
              </w:rPr>
            </w:pPr>
          </w:p>
        </w:tc>
        <w:tc>
          <w:tcPr>
            <w:tcW w:w="859" w:type="dxa"/>
          </w:tcPr>
          <w:p w:rsidR="00B550DE" w:rsidRPr="00B550DE" w:rsidRDefault="00B550DE" w:rsidP="00B550DE">
            <w:pPr>
              <w:widowControl w:val="0"/>
              <w:autoSpaceDE w:val="0"/>
              <w:autoSpaceDN w:val="0"/>
              <w:spacing w:after="0" w:line="240" w:lineRule="auto"/>
              <w:ind w:right="350"/>
              <w:jc w:val="right"/>
              <w:rPr>
                <w:rFonts w:ascii="Calibri" w:eastAsia="Calibri" w:hAnsi="Calibri" w:cs="Calibri"/>
                <w:sz w:val="20"/>
                <w:lang w:bidi="en-US"/>
              </w:rPr>
            </w:pPr>
          </w:p>
        </w:tc>
        <w:tc>
          <w:tcPr>
            <w:tcW w:w="609" w:type="dxa"/>
          </w:tcPr>
          <w:p w:rsidR="00B550DE" w:rsidRPr="00B550DE" w:rsidRDefault="00B550DE" w:rsidP="00B550DE">
            <w:pPr>
              <w:widowControl w:val="0"/>
              <w:autoSpaceDE w:val="0"/>
              <w:autoSpaceDN w:val="0"/>
              <w:spacing w:after="0" w:line="240" w:lineRule="auto"/>
              <w:ind w:right="225"/>
              <w:jc w:val="right"/>
              <w:rPr>
                <w:rFonts w:ascii="Calibri" w:eastAsia="Calibri" w:hAnsi="Calibri" w:cs="Calibri"/>
                <w:sz w:val="20"/>
                <w:lang w:bidi="en-US"/>
              </w:rPr>
            </w:pPr>
          </w:p>
        </w:tc>
        <w:tc>
          <w:tcPr>
            <w:tcW w:w="523" w:type="dxa"/>
            <w:tcBorders>
              <w:right w:val="single" w:sz="4" w:space="0" w:color="auto"/>
            </w:tcBorders>
          </w:tcPr>
          <w:p w:rsidR="00B550DE" w:rsidRPr="00B550DE" w:rsidRDefault="00B550DE" w:rsidP="00B550DE">
            <w:pPr>
              <w:widowControl w:val="0"/>
              <w:autoSpaceDE w:val="0"/>
              <w:autoSpaceDN w:val="0"/>
              <w:spacing w:after="0" w:line="240" w:lineRule="auto"/>
              <w:ind w:right="97"/>
              <w:jc w:val="right"/>
              <w:rPr>
                <w:rFonts w:ascii="Calibri" w:eastAsia="Calibri" w:hAnsi="Calibri" w:cs="Calibri"/>
                <w:sz w:val="20"/>
                <w:lang w:bidi="en-US"/>
              </w:rPr>
            </w:pPr>
          </w:p>
        </w:tc>
      </w:tr>
    </w:tbl>
    <w:p w:rsidR="00B550DE" w:rsidRPr="00B550DE" w:rsidRDefault="00B550DE" w:rsidP="00B550DE">
      <w:pPr>
        <w:widowControl w:val="0"/>
        <w:autoSpaceDE w:val="0"/>
        <w:autoSpaceDN w:val="0"/>
        <w:spacing w:before="9" w:after="11" w:line="240" w:lineRule="auto"/>
        <w:ind w:left="3266" w:right="3110"/>
        <w:jc w:val="center"/>
        <w:rPr>
          <w:rFonts w:ascii="Trebuchet MS" w:eastAsia="Book Antiqua" w:hAnsi="Book Antiqua" w:cs="Book Antiqua"/>
          <w:b/>
          <w:sz w:val="20"/>
          <w:lang w:bidi="en-US"/>
        </w:rPr>
      </w:pPr>
      <w:r w:rsidRPr="00B550DE">
        <w:rPr>
          <w:rFonts w:ascii="Trebuchet MS" w:eastAsia="Book Antiqua" w:hAnsi="Book Antiqua" w:cs="Book Antiqua"/>
          <w:b/>
          <w:color w:val="172241"/>
          <w:sz w:val="20"/>
          <w:lang w:bidi="en-US"/>
        </w:rPr>
        <w:t>Not Recommended for Implementation</w:t>
      </w: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195"/>
        <w:gridCol w:w="6823"/>
      </w:tblGrid>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highlight w:val="yellow"/>
                <w:lang w:bidi="en-US"/>
              </w:rPr>
            </w:pPr>
            <w:r w:rsidRPr="00B550DE">
              <w:rPr>
                <w:rFonts w:ascii="Calibri" w:eastAsia="Calibri" w:hAnsi="Calibri" w:cs="Calibri"/>
                <w:color w:val="808080"/>
                <w:sz w:val="20"/>
                <w:highlight w:val="yellow"/>
                <w:lang w:bidi="en-US"/>
              </w:rPr>
              <w:t>Educate the Public About How to Prepare for</w:t>
            </w:r>
          </w:p>
          <w:p w:rsidR="00B550DE" w:rsidRPr="00B550DE" w:rsidRDefault="00B550DE" w:rsidP="00B550DE">
            <w:pPr>
              <w:widowControl w:val="0"/>
              <w:autoSpaceDE w:val="0"/>
              <w:autoSpaceDN w:val="0"/>
              <w:spacing w:before="8" w:after="0" w:line="225" w:lineRule="exact"/>
              <w:ind w:left="122"/>
              <w:rPr>
                <w:rFonts w:ascii="Calibri" w:eastAsia="Calibri" w:hAnsi="Calibri" w:cs="Calibri"/>
                <w:sz w:val="20"/>
                <w:highlight w:val="yellow"/>
                <w:lang w:bidi="en-US"/>
              </w:rPr>
            </w:pPr>
            <w:r w:rsidRPr="00B550DE">
              <w:rPr>
                <w:rFonts w:ascii="Calibri" w:eastAsia="Calibri" w:hAnsi="Calibri" w:cs="Calibri"/>
                <w:color w:val="808080"/>
                <w:sz w:val="20"/>
                <w:highlight w:val="yellow"/>
                <w:lang w:bidi="en-US"/>
              </w:rPr>
              <w:t>Extreme Winter Weather</w:t>
            </w:r>
          </w:p>
        </w:tc>
        <w:tc>
          <w:tcPr>
            <w:tcW w:w="6823" w:type="dxa"/>
            <w:tcBorders>
              <w:right w:val="nil"/>
            </w:tcBorders>
          </w:tcPr>
          <w:p w:rsidR="00B550DE" w:rsidRPr="00B550DE" w:rsidRDefault="00B550DE" w:rsidP="00B550DE">
            <w:pPr>
              <w:widowControl w:val="0"/>
              <w:autoSpaceDE w:val="0"/>
              <w:autoSpaceDN w:val="0"/>
              <w:spacing w:before="6" w:after="0" w:line="240" w:lineRule="auto"/>
              <w:ind w:left="103"/>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Planning Team did not evaluate this action because the Town already does</w:t>
            </w:r>
          </w:p>
          <w:p w:rsidR="00B550DE" w:rsidRPr="00B550DE" w:rsidRDefault="00B550DE" w:rsidP="00B550DE">
            <w:pPr>
              <w:widowControl w:val="0"/>
              <w:autoSpaceDE w:val="0"/>
              <w:autoSpaceDN w:val="0"/>
              <w:spacing w:before="8" w:after="0" w:line="225" w:lineRule="exact"/>
              <w:ind w:left="88"/>
              <w:rPr>
                <w:rFonts w:ascii="Calibri" w:eastAsia="Calibri" w:hAnsi="Calibri" w:cs="Calibri"/>
                <w:sz w:val="20"/>
                <w:highlight w:val="yellow"/>
                <w:lang w:bidi="en-US"/>
              </w:rPr>
            </w:pPr>
            <w:r w:rsidRPr="00B550DE">
              <w:rPr>
                <w:rFonts w:ascii="Calibri" w:eastAsia="Calibri" w:hAnsi="Calibri" w:cs="Calibri"/>
                <w:color w:val="808080"/>
                <w:sz w:val="20"/>
                <w:highlight w:val="yellow"/>
                <w:lang w:bidi="en-US"/>
              </w:rPr>
              <w:t>outreach/education on how to prepare for extreme winter weather.</w:t>
            </w:r>
          </w:p>
        </w:tc>
      </w:tr>
      <w:tr w:rsidR="00B550DE" w:rsidRPr="00B550DE" w:rsidTr="00C23274">
        <w:trPr>
          <w:trHeight w:val="75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Assist Vulnerable Populations</w:t>
            </w:r>
          </w:p>
        </w:tc>
        <w:tc>
          <w:tcPr>
            <w:tcW w:w="6823" w:type="dxa"/>
            <w:tcBorders>
              <w:right w:val="nil"/>
            </w:tcBorders>
          </w:tcPr>
          <w:p w:rsidR="00B550DE" w:rsidRPr="00B550DE" w:rsidRDefault="00B550DE" w:rsidP="00B550DE">
            <w:pPr>
              <w:widowControl w:val="0"/>
              <w:autoSpaceDE w:val="0"/>
              <w:autoSpaceDN w:val="0"/>
              <w:spacing w:before="6" w:after="0" w:line="244" w:lineRule="auto"/>
              <w:ind w:left="91" w:firstLine="12"/>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Planning Team did not evaluate this action because the Town already has a procedure for assisting vulnerable populations in its Local Emergency</w:t>
            </w:r>
          </w:p>
          <w:p w:rsidR="00B550DE" w:rsidRPr="00B550DE" w:rsidRDefault="00B550DE" w:rsidP="00B550DE">
            <w:pPr>
              <w:widowControl w:val="0"/>
              <w:autoSpaceDE w:val="0"/>
              <w:autoSpaceDN w:val="0"/>
              <w:spacing w:before="3" w:after="0" w:line="225" w:lineRule="exact"/>
              <w:ind w:left="91"/>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Management Plan.</w:t>
            </w:r>
          </w:p>
        </w:tc>
      </w:tr>
      <w:tr w:rsidR="00B550DE" w:rsidRPr="00B550DE" w:rsidTr="00C23274">
        <w:trPr>
          <w:trHeight w:val="503"/>
        </w:trPr>
        <w:tc>
          <w:tcPr>
            <w:tcW w:w="4195" w:type="dxa"/>
            <w:tcBorders>
              <w:left w:val="nil"/>
            </w:tcBorders>
          </w:tcPr>
          <w:p w:rsidR="00B550DE" w:rsidRPr="00B550DE" w:rsidRDefault="00B550DE" w:rsidP="00B550DE">
            <w:pPr>
              <w:widowControl w:val="0"/>
              <w:autoSpaceDE w:val="0"/>
              <w:autoSpaceDN w:val="0"/>
              <w:spacing w:before="6" w:after="0" w:line="240" w:lineRule="auto"/>
              <w:ind w:left="122"/>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Keep the Ditches Clean Campaign</w:t>
            </w:r>
          </w:p>
        </w:tc>
        <w:tc>
          <w:tcPr>
            <w:tcW w:w="6823" w:type="dxa"/>
            <w:tcBorders>
              <w:right w:val="nil"/>
            </w:tcBorders>
          </w:tcPr>
          <w:p w:rsidR="00B550DE" w:rsidRPr="00B550DE" w:rsidRDefault="00B550DE" w:rsidP="00B550DE">
            <w:pPr>
              <w:widowControl w:val="0"/>
              <w:autoSpaceDE w:val="0"/>
              <w:autoSpaceDN w:val="0"/>
              <w:spacing w:before="6" w:after="0" w:line="240" w:lineRule="auto"/>
              <w:ind w:left="103"/>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Planning Team did not evaluate this action because the filling of ditches by</w:t>
            </w:r>
          </w:p>
          <w:p w:rsidR="00B550DE" w:rsidRPr="00B550DE" w:rsidRDefault="00B550DE" w:rsidP="00B550DE">
            <w:pPr>
              <w:widowControl w:val="0"/>
              <w:autoSpaceDE w:val="0"/>
              <w:autoSpaceDN w:val="0"/>
              <w:spacing w:before="8" w:after="0" w:line="225" w:lineRule="exact"/>
              <w:ind w:left="91"/>
              <w:rPr>
                <w:rFonts w:ascii="Calibri" w:eastAsia="Calibri" w:hAnsi="Calibri" w:cs="Calibri"/>
                <w:sz w:val="20"/>
                <w:highlight w:val="yellow"/>
                <w:lang w:bidi="en-US"/>
              </w:rPr>
            </w:pPr>
            <w:r w:rsidRPr="00B550DE">
              <w:rPr>
                <w:rFonts w:ascii="Calibri" w:eastAsia="Calibri" w:hAnsi="Calibri" w:cs="Calibri"/>
                <w:color w:val="808080"/>
                <w:w w:val="105"/>
                <w:sz w:val="20"/>
                <w:highlight w:val="yellow"/>
                <w:lang w:bidi="en-US"/>
              </w:rPr>
              <w:t xml:space="preserve">adjacent property owners </w:t>
            </w:r>
            <w:proofErr w:type="gramStart"/>
            <w:r w:rsidRPr="00B550DE">
              <w:rPr>
                <w:rFonts w:ascii="Calibri" w:eastAsia="Calibri" w:hAnsi="Calibri" w:cs="Calibri"/>
                <w:color w:val="808080"/>
                <w:w w:val="105"/>
                <w:sz w:val="20"/>
                <w:highlight w:val="yellow"/>
                <w:lang w:bidi="en-US"/>
              </w:rPr>
              <w:t>is</w:t>
            </w:r>
            <w:proofErr w:type="gramEnd"/>
            <w:r w:rsidRPr="00B550DE">
              <w:rPr>
                <w:rFonts w:ascii="Calibri" w:eastAsia="Calibri" w:hAnsi="Calibri" w:cs="Calibri"/>
                <w:color w:val="808080"/>
                <w:w w:val="105"/>
                <w:sz w:val="20"/>
                <w:highlight w:val="yellow"/>
                <w:lang w:bidi="en-US"/>
              </w:rPr>
              <w:t xml:space="preserve"> not a problem in the community.</w:t>
            </w:r>
          </w:p>
        </w:tc>
      </w:tr>
    </w:tbl>
    <w:p w:rsidR="00C74F80" w:rsidRPr="00C74F80" w:rsidRDefault="00C74F80" w:rsidP="00C74F80">
      <w:pPr>
        <w:widowControl w:val="0"/>
        <w:autoSpaceDE w:val="0"/>
        <w:autoSpaceDN w:val="0"/>
        <w:spacing w:after="0" w:line="225" w:lineRule="exact"/>
        <w:rPr>
          <w:rFonts w:ascii="Book Antiqua" w:eastAsia="Book Antiqua" w:hAnsi="Book Antiqua" w:cs="Book Antiqua"/>
          <w:sz w:val="20"/>
          <w:lang w:bidi="en-US"/>
        </w:rPr>
      </w:pPr>
    </w:p>
    <w:p w:rsidR="00C74F80" w:rsidRPr="00C74F80" w:rsidRDefault="00C74F80" w:rsidP="00C74F80">
      <w:pPr>
        <w:widowControl w:val="0"/>
        <w:autoSpaceDE w:val="0"/>
        <w:autoSpaceDN w:val="0"/>
        <w:spacing w:after="0" w:line="225" w:lineRule="exact"/>
        <w:rPr>
          <w:rFonts w:ascii="Book Antiqua" w:eastAsia="Book Antiqua" w:hAnsi="Book Antiqua" w:cs="Book Antiqua"/>
          <w:sz w:val="20"/>
          <w:lang w:bidi="en-US"/>
        </w:rPr>
      </w:pPr>
    </w:p>
    <w:p w:rsidR="00C74F80" w:rsidRPr="00C74F80" w:rsidRDefault="00C74F80" w:rsidP="00C74F80">
      <w:pPr>
        <w:widowControl w:val="0"/>
        <w:autoSpaceDE w:val="0"/>
        <w:autoSpaceDN w:val="0"/>
        <w:spacing w:before="102" w:after="0" w:line="240" w:lineRule="auto"/>
        <w:ind w:left="280"/>
        <w:outlineLvl w:val="3"/>
        <w:rPr>
          <w:rFonts w:ascii="Palatino" w:eastAsia="Trebuchet MS" w:hAnsi="Trebuchet MS" w:cs="Trebuchet MS"/>
          <w:b/>
          <w:bCs/>
          <w:lang w:bidi="en-US"/>
        </w:rPr>
      </w:pPr>
      <w:r w:rsidRPr="00C74F80">
        <w:rPr>
          <w:rFonts w:ascii="Palatino" w:eastAsia="Trebuchet MS" w:hAnsi="Trebuchet MS" w:cs="Trebuchet MS"/>
          <w:b/>
          <w:bCs/>
          <w:color w:val="808080"/>
          <w:w w:val="105"/>
          <w:lang w:bidi="en-US"/>
        </w:rPr>
        <w:t>Table 5 Evaluation Criteria:</w:t>
      </w:r>
    </w:p>
    <w:p w:rsidR="00C74F80" w:rsidRPr="00C74F80" w:rsidRDefault="00C74F80" w:rsidP="00C74F80">
      <w:pPr>
        <w:widowControl w:val="0"/>
        <w:autoSpaceDE w:val="0"/>
        <w:autoSpaceDN w:val="0"/>
        <w:spacing w:before="8" w:after="0" w:line="240" w:lineRule="auto"/>
        <w:ind w:left="280"/>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Life Safety </w:t>
      </w:r>
      <w:r w:rsidRPr="00C74F80">
        <w:rPr>
          <w:rFonts w:ascii="Book Antiqua" w:eastAsia="Book Antiqua" w:hAnsi="Book Antiqua" w:cs="Book Antiqua"/>
          <w:color w:val="808080"/>
          <w:w w:val="105"/>
          <w:sz w:val="20"/>
          <w:lang w:bidi="en-US"/>
        </w:rPr>
        <w:t>–Will the action be effective at protecting lives and preventing injuries?</w:t>
      </w:r>
    </w:p>
    <w:p w:rsidR="00C74F80" w:rsidRPr="00C74F80" w:rsidRDefault="00C74F80" w:rsidP="00C74F80">
      <w:pPr>
        <w:widowControl w:val="0"/>
        <w:autoSpaceDE w:val="0"/>
        <w:autoSpaceDN w:val="0"/>
        <w:spacing w:before="3" w:after="0" w:line="240" w:lineRule="auto"/>
        <w:ind w:left="279"/>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Property Protection </w:t>
      </w:r>
      <w:r w:rsidRPr="00C74F80">
        <w:rPr>
          <w:rFonts w:ascii="Book Antiqua" w:eastAsia="Book Antiqua" w:hAnsi="Book Antiqua" w:cs="Book Antiqua"/>
          <w:color w:val="808080"/>
          <w:w w:val="105"/>
          <w:sz w:val="20"/>
          <w:lang w:bidi="en-US"/>
        </w:rPr>
        <w:t>–Will the action be effective at eliminating or reducing damage to structures and infrastructure?</w:t>
      </w:r>
    </w:p>
    <w:p w:rsidR="00C74F80" w:rsidRP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Technical </w:t>
      </w:r>
      <w:r w:rsidRPr="00C74F80">
        <w:rPr>
          <w:rFonts w:ascii="Book Antiqua" w:eastAsia="Book Antiqua" w:hAnsi="Book Antiqua" w:cs="Book Antiqua"/>
          <w:color w:val="808080"/>
          <w:w w:val="105"/>
          <w:sz w:val="20"/>
          <w:lang w:bidi="en-US"/>
        </w:rPr>
        <w:t xml:space="preserve">– Is the action a </w:t>
      </w:r>
      <w:r w:rsidRPr="00C74F80">
        <w:rPr>
          <w:rFonts w:ascii="Book Antiqua" w:eastAsia="Book Antiqua" w:hAnsi="Book Antiqua" w:cs="Book Antiqua"/>
          <w:color w:val="808080"/>
          <w:w w:val="105"/>
          <w:sz w:val="20"/>
          <w:u w:val="single" w:color="808080"/>
          <w:lang w:bidi="en-US"/>
        </w:rPr>
        <w:t>long-term</w:t>
      </w:r>
      <w:r w:rsidRPr="00C74F80">
        <w:rPr>
          <w:rFonts w:ascii="Book Antiqua" w:eastAsia="Book Antiqua" w:hAnsi="Book Antiqua" w:cs="Book Antiqua"/>
          <w:color w:val="808080"/>
          <w:w w:val="105"/>
          <w:sz w:val="20"/>
          <w:lang w:bidi="en-US"/>
        </w:rPr>
        <w:t>, technically feasible solution?</w:t>
      </w:r>
    </w:p>
    <w:p w:rsidR="00C74F80" w:rsidRPr="00C74F80" w:rsidRDefault="00C74F80" w:rsidP="00C74F80">
      <w:pPr>
        <w:widowControl w:val="0"/>
        <w:autoSpaceDE w:val="0"/>
        <w:autoSpaceDN w:val="0"/>
        <w:spacing w:before="6" w:after="0" w:line="240" w:lineRule="auto"/>
        <w:ind w:left="280"/>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Political </w:t>
      </w:r>
      <w:r w:rsidRPr="00C74F80">
        <w:rPr>
          <w:rFonts w:ascii="Book Antiqua" w:eastAsia="Book Antiqua" w:hAnsi="Book Antiqua" w:cs="Book Antiqua"/>
          <w:color w:val="808080"/>
          <w:w w:val="105"/>
          <w:sz w:val="20"/>
          <w:lang w:bidi="en-US"/>
        </w:rPr>
        <w:t>– Is there overall public support/political will for the action?</w:t>
      </w:r>
    </w:p>
    <w:p w:rsidR="00C74F80" w:rsidRPr="00C74F80" w:rsidRDefault="00C74F80" w:rsidP="00C74F80">
      <w:pPr>
        <w:widowControl w:val="0"/>
        <w:autoSpaceDE w:val="0"/>
        <w:autoSpaceDN w:val="0"/>
        <w:spacing w:before="3" w:after="0" w:line="240" w:lineRule="auto"/>
        <w:ind w:left="279"/>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Administrative </w:t>
      </w:r>
      <w:r w:rsidRPr="00C74F80">
        <w:rPr>
          <w:rFonts w:ascii="Book Antiqua" w:eastAsia="Book Antiqua" w:hAnsi="Book Antiqua" w:cs="Book Antiqua"/>
          <w:color w:val="808080"/>
          <w:w w:val="105"/>
          <w:sz w:val="20"/>
          <w:lang w:bidi="en-US"/>
        </w:rPr>
        <w:t>– Does the community have the administrative capacity to implement the action?</w:t>
      </w:r>
    </w:p>
    <w:p w:rsidR="00C74F80" w:rsidRPr="00C74F80" w:rsidRDefault="00C74F80" w:rsidP="00C74F80">
      <w:pPr>
        <w:widowControl w:val="0"/>
        <w:autoSpaceDE w:val="0"/>
        <w:autoSpaceDN w:val="0"/>
        <w:spacing w:before="5" w:after="0" w:line="247" w:lineRule="auto"/>
        <w:ind w:left="279" w:right="284"/>
        <w:rPr>
          <w:rFonts w:ascii="Book Antiqua" w:eastAsia="Book Antiqua" w:hAnsi="Book Antiqua" w:cs="Book Antiqua"/>
          <w:sz w:val="20"/>
          <w:lang w:bidi="en-US"/>
        </w:rPr>
      </w:pPr>
      <w:r w:rsidRPr="00C74F80">
        <w:rPr>
          <w:rFonts w:ascii="Palatino" w:eastAsia="Book Antiqua" w:hAnsi="Palatino" w:cs="Book Antiqua"/>
          <w:b/>
          <w:color w:val="808080"/>
          <w:w w:val="105"/>
          <w:sz w:val="20"/>
          <w:lang w:bidi="en-US"/>
        </w:rPr>
        <w:t xml:space="preserve">Other Community Objectives </w:t>
      </w:r>
      <w:r w:rsidRPr="00C74F80">
        <w:rPr>
          <w:rFonts w:ascii="Book Antiqua" w:eastAsia="Book Antiqua" w:hAnsi="Book Antiqua" w:cs="Book Antiqua"/>
          <w:color w:val="808080"/>
          <w:w w:val="105"/>
          <w:sz w:val="20"/>
          <w:lang w:bidi="en-US"/>
        </w:rPr>
        <w:t xml:space="preserve">– Does the action advance other community objectives, such as capital improvements, </w:t>
      </w:r>
      <w:r w:rsidRPr="00C74F80">
        <w:rPr>
          <w:rFonts w:ascii="Book Antiqua" w:eastAsia="Book Antiqua" w:hAnsi="Book Antiqua" w:cs="Book Antiqua"/>
          <w:color w:val="808080"/>
          <w:w w:val="105"/>
          <w:sz w:val="20"/>
          <w:lang w:bidi="en-US"/>
        </w:rPr>
        <w:lastRenderedPageBreak/>
        <w:t>economic development, benefit a vulnerable population, environmental quality, or open space preservation?</w:t>
      </w:r>
    </w:p>
    <w:p w:rsidR="00C74F80" w:rsidRPr="00C74F80" w:rsidRDefault="00C74F80" w:rsidP="00C74F80">
      <w:pPr>
        <w:widowControl w:val="0"/>
        <w:autoSpaceDE w:val="0"/>
        <w:autoSpaceDN w:val="0"/>
        <w:spacing w:before="5" w:after="0" w:line="240" w:lineRule="auto"/>
        <w:rPr>
          <w:rFonts w:ascii="Book Antiqua" w:eastAsia="Book Antiqua" w:hAnsi="Book Antiqua" w:cs="Book Antiqua"/>
          <w:sz w:val="20"/>
          <w:lang w:bidi="en-US"/>
        </w:rPr>
      </w:pPr>
    </w:p>
    <w:p w:rsidR="00C74F80" w:rsidRPr="00C74F80" w:rsidRDefault="00C74F80" w:rsidP="00C74F80">
      <w:pPr>
        <w:widowControl w:val="0"/>
        <w:autoSpaceDE w:val="0"/>
        <w:autoSpaceDN w:val="0"/>
        <w:spacing w:after="0" w:line="240" w:lineRule="auto"/>
        <w:ind w:left="279"/>
        <w:rPr>
          <w:rFonts w:ascii="Palatino" w:eastAsia="Book Antiqua" w:hAnsi="Book Antiqua" w:cs="Book Antiqua"/>
          <w:b/>
          <w:sz w:val="20"/>
          <w:lang w:bidi="en-US"/>
        </w:rPr>
      </w:pPr>
      <w:r w:rsidRPr="00C74F80">
        <w:rPr>
          <w:rFonts w:ascii="Palatino" w:eastAsia="Book Antiqua" w:hAnsi="Book Antiqua" w:cs="Book Antiqua"/>
          <w:b/>
          <w:color w:val="808080"/>
          <w:w w:val="105"/>
          <w:sz w:val="20"/>
          <w:lang w:bidi="en-US"/>
        </w:rPr>
        <w:t>Rank each of the above criteria in Table 5 with a -1, 0, or 1 using the following table:</w:t>
      </w:r>
    </w:p>
    <w:p w:rsidR="00C74F80" w:rsidRPr="00C74F80" w:rsidRDefault="00C74F80" w:rsidP="00C74F80">
      <w:pPr>
        <w:widowControl w:val="0"/>
        <w:autoSpaceDE w:val="0"/>
        <w:autoSpaceDN w:val="0"/>
        <w:spacing w:before="11" w:after="0" w:line="244" w:lineRule="auto"/>
        <w:ind w:left="279" w:right="8384"/>
        <w:rPr>
          <w:rFonts w:ascii="Book Antiqua" w:eastAsia="Book Antiqua" w:hAnsi="Book Antiqua" w:cs="Book Antiqua"/>
          <w:sz w:val="20"/>
          <w:lang w:bidi="en-US"/>
        </w:rPr>
      </w:pPr>
      <w:r w:rsidRPr="00C74F80">
        <w:rPr>
          <w:rFonts w:ascii="Book Antiqua" w:eastAsia="Book Antiqua" w:hAnsi="Book Antiqua" w:cs="Book Antiqua"/>
          <w:color w:val="808080"/>
          <w:sz w:val="20"/>
          <w:lang w:bidi="en-US"/>
        </w:rPr>
        <w:t>1 = Highly effective or feasible 0 = Neutral</w:t>
      </w:r>
    </w:p>
    <w:p w:rsidR="00C74F80" w:rsidRPr="00C74F80" w:rsidRDefault="00C74F80" w:rsidP="00C74F80">
      <w:pPr>
        <w:widowControl w:val="0"/>
        <w:autoSpaceDE w:val="0"/>
        <w:autoSpaceDN w:val="0"/>
        <w:spacing w:before="4" w:after="0" w:line="240" w:lineRule="auto"/>
        <w:ind w:left="279"/>
        <w:rPr>
          <w:rFonts w:ascii="Book Antiqua" w:eastAsia="Book Antiqua" w:hAnsi="Book Antiqua" w:cs="Book Antiqua"/>
          <w:sz w:val="20"/>
          <w:lang w:bidi="en-US"/>
        </w:rPr>
      </w:pPr>
      <w:r w:rsidRPr="00C74F80">
        <w:rPr>
          <w:rFonts w:ascii="Book Antiqua" w:eastAsia="Book Antiqua" w:hAnsi="Book Antiqua" w:cs="Book Antiqua"/>
          <w:color w:val="808080"/>
          <w:spacing w:val="1"/>
          <w:w w:val="146"/>
          <w:sz w:val="20"/>
          <w:lang w:bidi="en-US"/>
        </w:rPr>
        <w:t>-</w:t>
      </w:r>
      <w:r w:rsidRPr="00C74F80">
        <w:rPr>
          <w:rFonts w:ascii="Book Antiqua" w:eastAsia="Book Antiqua" w:hAnsi="Book Antiqua" w:cs="Book Antiqua"/>
          <w:color w:val="808080"/>
          <w:w w:val="72"/>
          <w:sz w:val="20"/>
          <w:lang w:bidi="en-US"/>
        </w:rPr>
        <w:t>1</w:t>
      </w:r>
      <w:r w:rsidRPr="00C74F80">
        <w:rPr>
          <w:rFonts w:ascii="Book Antiqua" w:eastAsia="Book Antiqua" w:hAnsi="Book Antiqua" w:cs="Book Antiqua"/>
          <w:color w:val="808080"/>
          <w:spacing w:val="2"/>
          <w:sz w:val="20"/>
          <w:lang w:bidi="en-US"/>
        </w:rPr>
        <w:t xml:space="preserve"> </w:t>
      </w:r>
      <w:r w:rsidRPr="00C74F80">
        <w:rPr>
          <w:rFonts w:ascii="Book Antiqua" w:eastAsia="Book Antiqua" w:hAnsi="Book Antiqua" w:cs="Book Antiqua"/>
          <w:color w:val="808080"/>
          <w:w w:val="87"/>
          <w:sz w:val="20"/>
          <w:lang w:bidi="en-US"/>
        </w:rPr>
        <w:t>=</w:t>
      </w:r>
      <w:r w:rsidRPr="00C74F80">
        <w:rPr>
          <w:rFonts w:ascii="Book Antiqua" w:eastAsia="Book Antiqua" w:hAnsi="Book Antiqua" w:cs="Book Antiqua"/>
          <w:color w:val="808080"/>
          <w:spacing w:val="2"/>
          <w:sz w:val="20"/>
          <w:lang w:bidi="en-US"/>
        </w:rPr>
        <w:t xml:space="preserve"> </w:t>
      </w:r>
      <w:r w:rsidRPr="00C74F80">
        <w:rPr>
          <w:rFonts w:ascii="Book Antiqua" w:eastAsia="Book Antiqua" w:hAnsi="Book Antiqua" w:cs="Book Antiqua"/>
          <w:color w:val="808080"/>
          <w:w w:val="99"/>
          <w:sz w:val="20"/>
          <w:lang w:bidi="en-US"/>
        </w:rPr>
        <w:t>I</w:t>
      </w:r>
      <w:r w:rsidRPr="00C74F80">
        <w:rPr>
          <w:rFonts w:ascii="Book Antiqua" w:eastAsia="Book Antiqua" w:hAnsi="Book Antiqua" w:cs="Book Antiqua"/>
          <w:color w:val="808080"/>
          <w:spacing w:val="-1"/>
          <w:w w:val="103"/>
          <w:sz w:val="20"/>
          <w:lang w:bidi="en-US"/>
        </w:rPr>
        <w:t>n</w:t>
      </w:r>
      <w:r w:rsidRPr="00C74F80">
        <w:rPr>
          <w:rFonts w:ascii="Book Antiqua" w:eastAsia="Book Antiqua" w:hAnsi="Book Antiqua" w:cs="Book Antiqua"/>
          <w:color w:val="808080"/>
          <w:w w:val="112"/>
          <w:sz w:val="20"/>
          <w:lang w:bidi="en-US"/>
        </w:rPr>
        <w:t>e</w:t>
      </w:r>
      <w:r w:rsidRPr="00C74F80">
        <w:rPr>
          <w:rFonts w:ascii="Book Antiqua" w:eastAsia="Book Antiqua" w:hAnsi="Book Antiqua" w:cs="Book Antiqua"/>
          <w:color w:val="808080"/>
          <w:spacing w:val="-1"/>
          <w:w w:val="105"/>
          <w:sz w:val="20"/>
          <w:lang w:bidi="en-US"/>
        </w:rPr>
        <w:t>ff</w:t>
      </w:r>
      <w:r w:rsidRPr="00C74F80">
        <w:rPr>
          <w:rFonts w:ascii="Book Antiqua" w:eastAsia="Book Antiqua" w:hAnsi="Book Antiqua" w:cs="Book Antiqua"/>
          <w:color w:val="808080"/>
          <w:spacing w:val="2"/>
          <w:w w:val="105"/>
          <w:sz w:val="20"/>
          <w:lang w:bidi="en-US"/>
        </w:rPr>
        <w:t>e</w:t>
      </w:r>
      <w:r w:rsidRPr="00C74F80">
        <w:rPr>
          <w:rFonts w:ascii="Book Antiqua" w:eastAsia="Book Antiqua" w:hAnsi="Book Antiqua" w:cs="Book Antiqua"/>
          <w:color w:val="808080"/>
          <w:spacing w:val="-1"/>
          <w:w w:val="119"/>
          <w:sz w:val="20"/>
          <w:lang w:bidi="en-US"/>
        </w:rPr>
        <w:t>c</w:t>
      </w:r>
      <w:r w:rsidRPr="00C74F80">
        <w:rPr>
          <w:rFonts w:ascii="Book Antiqua" w:eastAsia="Book Antiqua" w:hAnsi="Book Antiqua" w:cs="Book Antiqua"/>
          <w:color w:val="808080"/>
          <w:spacing w:val="-1"/>
          <w:w w:val="107"/>
          <w:sz w:val="20"/>
          <w:lang w:bidi="en-US"/>
        </w:rPr>
        <w:t>ti</w:t>
      </w:r>
      <w:r w:rsidRPr="00C74F80">
        <w:rPr>
          <w:rFonts w:ascii="Book Antiqua" w:eastAsia="Book Antiqua" w:hAnsi="Book Antiqua" w:cs="Book Antiqua"/>
          <w:color w:val="808080"/>
          <w:spacing w:val="2"/>
          <w:w w:val="89"/>
          <w:sz w:val="20"/>
          <w:lang w:bidi="en-US"/>
        </w:rPr>
        <w:t>v</w:t>
      </w:r>
      <w:r w:rsidRPr="00C74F80">
        <w:rPr>
          <w:rFonts w:ascii="Book Antiqua" w:eastAsia="Book Antiqua" w:hAnsi="Book Antiqua" w:cs="Book Antiqua"/>
          <w:color w:val="808080"/>
          <w:w w:val="112"/>
          <w:sz w:val="20"/>
          <w:lang w:bidi="en-US"/>
        </w:rPr>
        <w:t>e</w:t>
      </w:r>
      <w:r w:rsidRPr="00C74F80">
        <w:rPr>
          <w:rFonts w:ascii="Book Antiqua" w:eastAsia="Book Antiqua" w:hAnsi="Book Antiqua" w:cs="Book Antiqua"/>
          <w:color w:val="808080"/>
          <w:spacing w:val="2"/>
          <w:sz w:val="20"/>
          <w:lang w:bidi="en-US"/>
        </w:rPr>
        <w:t xml:space="preserve"> </w:t>
      </w:r>
      <w:r w:rsidRPr="00C74F80">
        <w:rPr>
          <w:rFonts w:ascii="Book Antiqua" w:eastAsia="Book Antiqua" w:hAnsi="Book Antiqua" w:cs="Book Antiqua"/>
          <w:color w:val="808080"/>
          <w:spacing w:val="1"/>
          <w:w w:val="106"/>
          <w:sz w:val="20"/>
          <w:lang w:bidi="en-US"/>
        </w:rPr>
        <w:t>o</w:t>
      </w:r>
      <w:r w:rsidRPr="00C74F80">
        <w:rPr>
          <w:rFonts w:ascii="Book Antiqua" w:eastAsia="Book Antiqua" w:hAnsi="Book Antiqua" w:cs="Book Antiqua"/>
          <w:color w:val="808080"/>
          <w:w w:val="109"/>
          <w:sz w:val="20"/>
          <w:lang w:bidi="en-US"/>
        </w:rPr>
        <w:t>r</w:t>
      </w:r>
      <w:r w:rsidRPr="00C74F80">
        <w:rPr>
          <w:rFonts w:ascii="Book Antiqua" w:eastAsia="Book Antiqua" w:hAnsi="Book Antiqua" w:cs="Book Antiqua"/>
          <w:color w:val="808080"/>
          <w:spacing w:val="2"/>
          <w:sz w:val="20"/>
          <w:lang w:bidi="en-US"/>
        </w:rPr>
        <w:t xml:space="preserve"> </w:t>
      </w:r>
      <w:r w:rsidRPr="00C74F80">
        <w:rPr>
          <w:rFonts w:ascii="Book Antiqua" w:eastAsia="Book Antiqua" w:hAnsi="Book Antiqua" w:cs="Book Antiqua"/>
          <w:color w:val="808080"/>
          <w:spacing w:val="-1"/>
          <w:w w:val="103"/>
          <w:sz w:val="20"/>
          <w:lang w:bidi="en-US"/>
        </w:rPr>
        <w:t>n</w:t>
      </w:r>
      <w:r w:rsidRPr="00C74F80">
        <w:rPr>
          <w:rFonts w:ascii="Book Antiqua" w:eastAsia="Book Antiqua" w:hAnsi="Book Antiqua" w:cs="Book Antiqua"/>
          <w:color w:val="808080"/>
          <w:spacing w:val="1"/>
          <w:w w:val="106"/>
          <w:sz w:val="20"/>
          <w:lang w:bidi="en-US"/>
        </w:rPr>
        <w:t>o</w:t>
      </w:r>
      <w:r w:rsidRPr="00C74F80">
        <w:rPr>
          <w:rFonts w:ascii="Book Antiqua" w:eastAsia="Book Antiqua" w:hAnsi="Book Antiqua" w:cs="Book Antiqua"/>
          <w:color w:val="808080"/>
          <w:w w:val="118"/>
          <w:sz w:val="20"/>
          <w:lang w:bidi="en-US"/>
        </w:rPr>
        <w:t>t</w:t>
      </w:r>
      <w:r w:rsidRPr="00C74F80">
        <w:rPr>
          <w:rFonts w:ascii="Book Antiqua" w:eastAsia="Book Antiqua" w:hAnsi="Book Antiqua" w:cs="Book Antiqua"/>
          <w:color w:val="808080"/>
          <w:spacing w:val="2"/>
          <w:sz w:val="20"/>
          <w:lang w:bidi="en-US"/>
        </w:rPr>
        <w:t xml:space="preserve"> </w:t>
      </w:r>
      <w:r w:rsidRPr="00C74F80">
        <w:rPr>
          <w:rFonts w:ascii="Book Antiqua" w:eastAsia="Book Antiqua" w:hAnsi="Book Antiqua" w:cs="Book Antiqua"/>
          <w:color w:val="808080"/>
          <w:spacing w:val="-1"/>
          <w:w w:val="107"/>
          <w:sz w:val="20"/>
          <w:lang w:bidi="en-US"/>
        </w:rPr>
        <w:t>f</w:t>
      </w:r>
      <w:r w:rsidRPr="00C74F80">
        <w:rPr>
          <w:rFonts w:ascii="Book Antiqua" w:eastAsia="Book Antiqua" w:hAnsi="Book Antiqua" w:cs="Book Antiqua"/>
          <w:color w:val="808080"/>
          <w:w w:val="107"/>
          <w:sz w:val="20"/>
          <w:lang w:bidi="en-US"/>
        </w:rPr>
        <w:t>e</w:t>
      </w:r>
      <w:r w:rsidRPr="00C74F80">
        <w:rPr>
          <w:rFonts w:ascii="Book Antiqua" w:eastAsia="Book Antiqua" w:hAnsi="Book Antiqua" w:cs="Book Antiqua"/>
          <w:color w:val="808080"/>
          <w:spacing w:val="2"/>
          <w:w w:val="102"/>
          <w:sz w:val="20"/>
          <w:lang w:bidi="en-US"/>
        </w:rPr>
        <w:t>a</w:t>
      </w:r>
      <w:r w:rsidRPr="00C74F80">
        <w:rPr>
          <w:rFonts w:ascii="Book Antiqua" w:eastAsia="Book Antiqua" w:hAnsi="Book Antiqua" w:cs="Book Antiqua"/>
          <w:color w:val="808080"/>
          <w:spacing w:val="1"/>
          <w:w w:val="108"/>
          <w:sz w:val="20"/>
          <w:lang w:bidi="en-US"/>
        </w:rPr>
        <w:t>s</w:t>
      </w:r>
      <w:r w:rsidRPr="00C74F80">
        <w:rPr>
          <w:rFonts w:ascii="Book Antiqua" w:eastAsia="Book Antiqua" w:hAnsi="Book Antiqua" w:cs="Book Antiqua"/>
          <w:color w:val="808080"/>
          <w:spacing w:val="-1"/>
          <w:w w:val="96"/>
          <w:sz w:val="20"/>
          <w:lang w:bidi="en-US"/>
        </w:rPr>
        <w:t>i</w:t>
      </w:r>
      <w:r w:rsidRPr="00C74F80">
        <w:rPr>
          <w:rFonts w:ascii="Book Antiqua" w:eastAsia="Book Antiqua" w:hAnsi="Book Antiqua" w:cs="Book Antiqua"/>
          <w:color w:val="808080"/>
          <w:spacing w:val="-1"/>
          <w:w w:val="104"/>
          <w:sz w:val="20"/>
          <w:lang w:bidi="en-US"/>
        </w:rPr>
        <w:t>b</w:t>
      </w:r>
      <w:r w:rsidRPr="00C74F80">
        <w:rPr>
          <w:rFonts w:ascii="Book Antiqua" w:eastAsia="Book Antiqua" w:hAnsi="Book Antiqua" w:cs="Book Antiqua"/>
          <w:color w:val="808080"/>
          <w:spacing w:val="1"/>
          <w:w w:val="93"/>
          <w:sz w:val="20"/>
          <w:lang w:bidi="en-US"/>
        </w:rPr>
        <w:t>l</w:t>
      </w:r>
      <w:r w:rsidRPr="00C74F80">
        <w:rPr>
          <w:rFonts w:ascii="Book Antiqua" w:eastAsia="Book Antiqua" w:hAnsi="Book Antiqua" w:cs="Book Antiqua"/>
          <w:color w:val="808080"/>
          <w:w w:val="112"/>
          <w:sz w:val="20"/>
          <w:lang w:bidi="en-US"/>
        </w:rPr>
        <w:t>e</w:t>
      </w:r>
    </w:p>
    <w:p w:rsidR="00C74F80" w:rsidRPr="00C74F80" w:rsidRDefault="00C74F80" w:rsidP="00C74F80">
      <w:pPr>
        <w:widowControl w:val="0"/>
        <w:autoSpaceDE w:val="0"/>
        <w:autoSpaceDN w:val="0"/>
        <w:spacing w:before="11" w:after="0" w:line="240" w:lineRule="auto"/>
        <w:rPr>
          <w:rFonts w:ascii="Book Antiqua" w:eastAsia="Book Antiqua" w:hAnsi="Book Antiqua" w:cs="Book Antiqua"/>
          <w:sz w:val="20"/>
          <w:lang w:bidi="en-US"/>
        </w:rPr>
      </w:pPr>
    </w:p>
    <w:p w:rsidR="00C74F80" w:rsidRPr="00C74F80" w:rsidRDefault="00C74F80" w:rsidP="00C74F80">
      <w:pPr>
        <w:widowControl w:val="0"/>
        <w:autoSpaceDE w:val="0"/>
        <w:autoSpaceDN w:val="0"/>
        <w:spacing w:before="1" w:after="0" w:line="240" w:lineRule="auto"/>
        <w:ind w:left="279"/>
        <w:rPr>
          <w:rFonts w:ascii="Book Antiqua" w:eastAsia="Book Antiqua" w:hAnsi="Book Antiqua" w:cs="Book Antiqua"/>
          <w:sz w:val="20"/>
          <w:lang w:bidi="en-US"/>
        </w:rPr>
      </w:pPr>
      <w:r w:rsidRPr="00C74F80">
        <w:rPr>
          <w:rFonts w:ascii="Palatino" w:eastAsia="Book Antiqua" w:hAnsi="Palatino" w:cs="Book Antiqua"/>
          <w:b/>
          <w:color w:val="808080"/>
          <w:sz w:val="20"/>
          <w:lang w:bidi="en-US"/>
        </w:rPr>
        <w:t xml:space="preserve">Estimated Cost </w:t>
      </w:r>
      <w:r w:rsidRPr="00C74F80">
        <w:rPr>
          <w:rFonts w:ascii="Book Antiqua" w:eastAsia="Book Antiqua" w:hAnsi="Book Antiqua" w:cs="Book Antiqua"/>
          <w:color w:val="808080"/>
          <w:sz w:val="20"/>
          <w:lang w:bidi="en-US"/>
        </w:rPr>
        <w:t>– 1 = less than $50,000; 2 = $50,000 to $100,000; 3 = more than $100,000</w:t>
      </w:r>
    </w:p>
    <w:p w:rsidR="00C74F80" w:rsidRDefault="00C74F80" w:rsidP="00C74F80">
      <w:pPr>
        <w:widowControl w:val="0"/>
        <w:autoSpaceDE w:val="0"/>
        <w:autoSpaceDN w:val="0"/>
        <w:spacing w:before="5" w:after="0" w:line="240" w:lineRule="auto"/>
        <w:ind w:left="280"/>
        <w:rPr>
          <w:rFonts w:ascii="Book Antiqua" w:eastAsia="Book Antiqua" w:hAnsi="Book Antiqua" w:cs="Book Antiqua"/>
          <w:color w:val="808080"/>
          <w:w w:val="105"/>
          <w:sz w:val="20"/>
          <w:lang w:bidi="en-US"/>
        </w:rPr>
      </w:pPr>
      <w:r w:rsidRPr="00C74F80">
        <w:rPr>
          <w:rFonts w:ascii="Palatino" w:eastAsia="Book Antiqua" w:hAnsi="Palatino" w:cs="Book Antiqua"/>
          <w:b/>
          <w:color w:val="808080"/>
          <w:w w:val="105"/>
          <w:sz w:val="20"/>
          <w:lang w:bidi="en-US"/>
        </w:rPr>
        <w:t xml:space="preserve">C/B </w:t>
      </w:r>
      <w:r w:rsidRPr="00C74F80">
        <w:rPr>
          <w:rFonts w:ascii="Book Antiqua" w:eastAsia="Book Antiqua" w:hAnsi="Book Antiqua" w:cs="Book Antiqua"/>
          <w:color w:val="808080"/>
          <w:w w:val="105"/>
          <w:sz w:val="20"/>
          <w:lang w:bidi="en-US"/>
        </w:rPr>
        <w:t>– Are the costs reasonable compared to the probable benefits? Yes or No</w:t>
      </w: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2758E0" w:rsidRPr="002758E0" w:rsidRDefault="002758E0" w:rsidP="002758E0">
      <w:pPr>
        <w:keepNext/>
        <w:keepLines/>
        <w:spacing w:before="40" w:after="0"/>
        <w:outlineLvl w:val="1"/>
        <w:rPr>
          <w:rFonts w:asciiTheme="majorHAnsi" w:eastAsiaTheme="majorEastAsia" w:hAnsiTheme="majorHAnsi" w:cstheme="majorBidi"/>
          <w:color w:val="172241"/>
          <w:sz w:val="26"/>
          <w:szCs w:val="26"/>
        </w:rPr>
      </w:pPr>
      <w:r w:rsidRPr="002758E0">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716608" behindDoc="0" locked="0" layoutInCell="1" allowOverlap="1" wp14:anchorId="27E12505" wp14:editId="0355FF1F">
                <wp:simplePos x="0" y="0"/>
                <wp:positionH relativeFrom="page">
                  <wp:posOffset>276224</wp:posOffset>
                </wp:positionH>
                <wp:positionV relativeFrom="paragraph">
                  <wp:posOffset>246380</wp:posOffset>
                </wp:positionV>
                <wp:extent cx="7172325" cy="9525"/>
                <wp:effectExtent l="0" t="0" r="28575" b="28575"/>
                <wp:wrapNone/>
                <wp:docPr id="3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2325" cy="9525"/>
                        </a:xfrm>
                        <a:prstGeom prst="line">
                          <a:avLst/>
                        </a:prstGeom>
                        <a:noFill/>
                        <a:ln w="9144">
                          <a:solidFill>
                            <a:srgbClr val="AC2B1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3E4E2" id="Line 100"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5pt,19.4pt" to="58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" strokecolor="#ac2b1e" strokeweight=".72pt">
                <w10:wrap anchorx="page"/>
              </v:line>
            </w:pict>
          </mc:Fallback>
        </mc:AlternateContent>
      </w:r>
      <w:r w:rsidRPr="002758E0">
        <w:rPr>
          <w:rFonts w:asciiTheme="majorHAnsi" w:eastAsiaTheme="majorEastAsia" w:hAnsiTheme="majorHAnsi" w:cstheme="majorBidi"/>
          <w:color w:val="172241"/>
          <w:sz w:val="26"/>
          <w:szCs w:val="26"/>
        </w:rPr>
        <w:t>Table 6: Mitigation Action Plan</w:t>
      </w: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F36167" w:rsidP="00C74F80">
      <w:pPr>
        <w:widowControl w:val="0"/>
        <w:autoSpaceDE w:val="0"/>
        <w:autoSpaceDN w:val="0"/>
        <w:spacing w:before="5" w:after="0" w:line="240" w:lineRule="auto"/>
        <w:ind w:left="280"/>
        <w:rPr>
          <w:rFonts w:ascii="Book Antiqua" w:eastAsia="Book Antiqua" w:hAnsi="Book Antiqua" w:cs="Book Antiqua"/>
          <w:sz w:val="20"/>
          <w:lang w:bidi="en-US"/>
        </w:rPr>
      </w:pPr>
      <w:r w:rsidRPr="00F36167">
        <w:rPr>
          <w:rFonts w:ascii="Book Antiqua" w:eastAsia="Book Antiqua" w:hAnsi="Book Antiqua" w:cs="Book Antiqua"/>
          <w:sz w:val="20"/>
          <w:highlight w:val="yellow"/>
          <w:lang w:bidi="en-US"/>
        </w:rPr>
        <w:t>This area will be filled by mitigation actions once presented and reviewed by the town planning commission.</w:t>
      </w:r>
      <w:r>
        <w:rPr>
          <w:rFonts w:ascii="Book Antiqua" w:eastAsia="Book Antiqua" w:hAnsi="Book Antiqua" w:cs="Book Antiqua"/>
          <w:sz w:val="20"/>
          <w:lang w:bidi="en-US"/>
        </w:rPr>
        <w:t xml:space="preserve"> </w:t>
      </w: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2758E0">
      <w:pPr>
        <w:widowControl w:val="0"/>
        <w:autoSpaceDE w:val="0"/>
        <w:autoSpaceDN w:val="0"/>
        <w:spacing w:before="5" w:after="0" w:line="240" w:lineRule="auto"/>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B550DE" w:rsidRDefault="00B550DE" w:rsidP="00C74F80">
      <w:pPr>
        <w:widowControl w:val="0"/>
        <w:autoSpaceDE w:val="0"/>
        <w:autoSpaceDN w:val="0"/>
        <w:spacing w:before="5" w:after="0" w:line="240" w:lineRule="auto"/>
        <w:ind w:left="280"/>
        <w:rPr>
          <w:rFonts w:ascii="Book Antiqua" w:eastAsia="Book Antiqua" w:hAnsi="Book Antiqua" w:cs="Book Antiqua"/>
          <w:sz w:val="20"/>
          <w:lang w:bidi="en-US"/>
        </w:rPr>
      </w:pPr>
      <w:bookmarkStart w:id="15" w:name="_GoBack"/>
      <w:bookmarkEnd w:id="15"/>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2758E0" w:rsidRDefault="002758E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2758E0" w:rsidRDefault="002758E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2758E0" w:rsidRDefault="002758E0" w:rsidP="002758E0">
      <w:pPr>
        <w:keepNext/>
        <w:keepLines/>
        <w:spacing w:before="102" w:after="0"/>
        <w:jc w:val="both"/>
        <w:outlineLvl w:val="2"/>
        <w:rPr>
          <w:rFonts w:asciiTheme="majorHAnsi" w:eastAsiaTheme="majorEastAsia" w:hAnsiTheme="majorHAnsi" w:cstheme="majorBidi"/>
          <w:color w:val="172241"/>
          <w:w w:val="105"/>
          <w:sz w:val="24"/>
          <w:szCs w:val="24"/>
        </w:rPr>
        <w:sectPr w:rsidR="002758E0">
          <w:headerReference w:type="default" r:id="rId54"/>
          <w:footerReference w:type="default" r:id="rId55"/>
          <w:pgSz w:w="12240" w:h="15840"/>
          <w:pgMar w:top="540" w:right="360" w:bottom="780" w:left="440" w:header="268" w:footer="565" w:gutter="0"/>
          <w:cols w:space="720"/>
        </w:sectPr>
      </w:pPr>
    </w:p>
    <w:p w:rsidR="002758E0" w:rsidRPr="002758E0" w:rsidRDefault="002758E0" w:rsidP="002758E0">
      <w:pPr>
        <w:keepNext/>
        <w:keepLines/>
        <w:spacing w:before="102" w:after="0"/>
        <w:jc w:val="both"/>
        <w:outlineLvl w:val="2"/>
        <w:rPr>
          <w:rFonts w:asciiTheme="majorHAnsi" w:eastAsiaTheme="majorEastAsia" w:hAnsiTheme="majorHAnsi" w:cstheme="majorBidi"/>
          <w:color w:val="1F3763" w:themeColor="accent1" w:themeShade="7F"/>
          <w:sz w:val="24"/>
          <w:szCs w:val="24"/>
        </w:rPr>
      </w:pPr>
      <w:r w:rsidRPr="002758E0">
        <w:rPr>
          <w:rFonts w:asciiTheme="majorHAnsi" w:eastAsiaTheme="majorEastAsia" w:hAnsiTheme="majorHAnsi" w:cstheme="majorBidi"/>
          <w:color w:val="172241"/>
          <w:w w:val="105"/>
          <w:sz w:val="24"/>
          <w:szCs w:val="24"/>
        </w:rPr>
        <w:lastRenderedPageBreak/>
        <w:t>Integrating into Existing Plans and Procedures</w:t>
      </w:r>
    </w:p>
    <w:p w:rsidR="002758E0" w:rsidRPr="002758E0" w:rsidRDefault="002758E0" w:rsidP="002758E0">
      <w:pPr>
        <w:widowControl w:val="0"/>
        <w:autoSpaceDE w:val="0"/>
        <w:autoSpaceDN w:val="0"/>
        <w:spacing w:after="0" w:line="20" w:lineRule="exact"/>
        <w:ind w:left="246" w:right="-101"/>
        <w:rPr>
          <w:rFonts w:ascii="Calibri" w:eastAsia="Book Antiqua" w:hAnsi="Book Antiqua" w:cs="Book Antiqua"/>
          <w:sz w:val="2"/>
          <w:lang w:bidi="en-US"/>
        </w:rPr>
      </w:pPr>
      <w:r w:rsidRPr="002758E0">
        <w:rPr>
          <w:rFonts w:ascii="Calibri" w:eastAsia="Book Antiqua" w:hAnsi="Book Antiqua" w:cs="Book Antiqua"/>
          <w:noProof/>
          <w:sz w:val="2"/>
          <w:lang w:bidi="en-US"/>
        </w:rPr>
        <mc:AlternateContent>
          <mc:Choice Requires="wpg">
            <w:drawing>
              <wp:inline distT="0" distB="0" distL="0" distR="0" wp14:anchorId="4D2D0E8B" wp14:editId="5493B726">
                <wp:extent cx="3409315" cy="6350"/>
                <wp:effectExtent l="6985" t="3810" r="12700" b="8890"/>
                <wp:docPr id="1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315" cy="6350"/>
                          <a:chOff x="0" y="0"/>
                          <a:chExt cx="5369" cy="10"/>
                        </a:xfrm>
                      </wpg:grpSpPr>
                      <wps:wsp>
                        <wps:cNvPr id="141" name="Line 74"/>
                        <wps:cNvCnPr>
                          <a:cxnSpLocks noChangeShapeType="1"/>
                        </wps:cNvCnPr>
                        <wps:spPr bwMode="auto">
                          <a:xfrm>
                            <a:off x="0" y="5"/>
                            <a:ext cx="5369" cy="0"/>
                          </a:xfrm>
                          <a:prstGeom prst="line">
                            <a:avLst/>
                          </a:prstGeom>
                          <a:noFill/>
                          <a:ln w="6109">
                            <a:solidFill>
                              <a:srgbClr val="1722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408675" id="Group 73" o:spid="_x0000_s1026" style="width:268.45pt;height:.5pt;mso-position-horizontal-relative:char;mso-position-vertical-relative:line" coordsize="53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">
                <v:line id="Line 74" o:spid="_x0000_s1027" style="position:absolute;visibility:visible;mso-wrap-style:square" from="0,5" to="5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" strokecolor="#172241" strokeweight=".16969mm"/>
                <w10:anchorlock/>
              </v:group>
            </w:pict>
          </mc:Fallback>
        </mc:AlternateContent>
      </w:r>
    </w:p>
    <w:p w:rsidR="002758E0" w:rsidRPr="002758E0" w:rsidRDefault="002758E0" w:rsidP="002758E0">
      <w:pPr>
        <w:widowControl w:val="0"/>
        <w:autoSpaceDE w:val="0"/>
        <w:autoSpaceDN w:val="0"/>
        <w:spacing w:before="141" w:after="0" w:line="247" w:lineRule="auto"/>
        <w:ind w:left="279" w:right="50"/>
        <w:jc w:val="both"/>
        <w:rPr>
          <w:rFonts w:ascii="Book Antiqua" w:eastAsia="Book Antiqua" w:hAnsi="Book Antiqua" w:cs="Book Antiqua"/>
          <w:lang w:bidi="en-US"/>
        </w:rPr>
      </w:pPr>
      <w:r w:rsidRPr="002758E0">
        <w:rPr>
          <w:rFonts w:ascii="Book Antiqua" w:eastAsia="Book Antiqua" w:hAnsi="Book Antiqua" w:cs="Book Antiqua"/>
          <w:color w:val="808080"/>
          <w:w w:val="105"/>
          <w:lang w:bidi="en-US"/>
        </w:rPr>
        <w:t xml:space="preserve">For </w:t>
      </w:r>
      <w:r>
        <w:rPr>
          <w:rFonts w:ascii="Book Antiqua" w:eastAsia="Book Antiqua" w:hAnsi="Book Antiqua" w:cs="Book Antiqua"/>
          <w:color w:val="808080"/>
          <w:w w:val="105"/>
          <w:lang w:bidi="en-US"/>
        </w:rPr>
        <w:t>Waitsfield</w:t>
      </w:r>
      <w:r w:rsidRPr="002758E0">
        <w:rPr>
          <w:rFonts w:ascii="Book Antiqua" w:eastAsia="Book Antiqua" w:hAnsi="Book Antiqua" w:cs="Book Antiqua"/>
          <w:color w:val="808080"/>
          <w:w w:val="105"/>
          <w:lang w:bidi="en-US"/>
        </w:rPr>
        <w:t xml:space="preserve"> to succeed in reducing long-term risk, information from this Plan should be integrated throughout government operations. When activities are connected, they can not only reduce risk and increase resilience, but also accomplish other objectives such as environmental protection, economic development, financial stability, and land use planning.</w:t>
      </w:r>
    </w:p>
    <w:p w:rsidR="002758E0" w:rsidRPr="002758E0" w:rsidRDefault="002758E0" w:rsidP="002758E0">
      <w:pPr>
        <w:widowControl w:val="0"/>
        <w:autoSpaceDE w:val="0"/>
        <w:autoSpaceDN w:val="0"/>
        <w:spacing w:before="9" w:after="0" w:line="240" w:lineRule="auto"/>
        <w:ind w:right="50"/>
        <w:rPr>
          <w:rFonts w:ascii="Book Antiqua" w:eastAsia="Book Antiqua" w:hAnsi="Book Antiqua" w:cs="Book Antiqua"/>
          <w:lang w:bidi="en-US"/>
        </w:rPr>
      </w:pPr>
    </w:p>
    <w:p w:rsidR="002758E0" w:rsidRPr="002758E0" w:rsidRDefault="002758E0" w:rsidP="002758E0">
      <w:pPr>
        <w:widowControl w:val="0"/>
        <w:autoSpaceDE w:val="0"/>
        <w:autoSpaceDN w:val="0"/>
        <w:spacing w:after="0" w:line="247" w:lineRule="auto"/>
        <w:ind w:left="279" w:right="50"/>
        <w:jc w:val="both"/>
        <w:rPr>
          <w:rFonts w:ascii="Book Antiqua" w:eastAsia="Book Antiqua" w:hAnsi="Book Antiqua" w:cs="Book Antiqua"/>
          <w:lang w:bidi="en-US"/>
        </w:rPr>
      </w:pPr>
      <w:r w:rsidRPr="002758E0">
        <w:rPr>
          <w:rFonts w:ascii="Book Antiqua" w:eastAsia="Book Antiqua" w:hAnsi="Book Antiqua" w:cs="Book Antiqua"/>
          <w:color w:val="808080"/>
          <w:w w:val="105"/>
          <w:lang w:bidi="en-US"/>
        </w:rPr>
        <w:t>There are several ways the Town can achieve integration into existing plans and procedures to support risk-informed community planning. They can</w:t>
      </w:r>
      <w:r w:rsidRPr="002758E0">
        <w:rPr>
          <w:rFonts w:ascii="Book Antiqua" w:eastAsia="Book Antiqua" w:hAnsi="Book Antiqua" w:cs="Book Antiqua"/>
          <w:color w:val="808080"/>
          <w:spacing w:val="-27"/>
          <w:w w:val="105"/>
          <w:lang w:bidi="en-US"/>
        </w:rPr>
        <w:t xml:space="preserve"> </w:t>
      </w:r>
      <w:r w:rsidRPr="002758E0">
        <w:rPr>
          <w:rFonts w:ascii="Book Antiqua" w:eastAsia="Book Antiqua" w:hAnsi="Book Antiqua" w:cs="Book Antiqua"/>
          <w:color w:val="808080"/>
          <w:w w:val="105"/>
          <w:lang w:bidi="en-US"/>
        </w:rPr>
        <w:t>include</w:t>
      </w:r>
      <w:r w:rsidRPr="002758E0">
        <w:rPr>
          <w:rFonts w:ascii="Book Antiqua" w:eastAsia="Book Antiqua" w:hAnsi="Book Antiqua" w:cs="Book Antiqua"/>
          <w:color w:val="808080"/>
          <w:spacing w:val="-27"/>
          <w:w w:val="105"/>
          <w:lang w:bidi="en-US"/>
        </w:rPr>
        <w:t xml:space="preserve"> </w:t>
      </w:r>
      <w:r w:rsidRPr="002758E0">
        <w:rPr>
          <w:rFonts w:ascii="Book Antiqua" w:eastAsia="Book Antiqua" w:hAnsi="Book Antiqua" w:cs="Book Antiqua"/>
          <w:color w:val="808080"/>
          <w:w w:val="105"/>
          <w:lang w:bidi="en-US"/>
        </w:rPr>
        <w:t>the</w:t>
      </w:r>
      <w:r w:rsidRPr="002758E0">
        <w:rPr>
          <w:rFonts w:ascii="Book Antiqua" w:eastAsia="Book Antiqua" w:hAnsi="Book Antiqua" w:cs="Book Antiqua"/>
          <w:color w:val="808080"/>
          <w:spacing w:val="-27"/>
          <w:w w:val="105"/>
          <w:lang w:bidi="en-US"/>
        </w:rPr>
        <w:t xml:space="preserve"> </w:t>
      </w:r>
      <w:r w:rsidRPr="002758E0">
        <w:rPr>
          <w:rFonts w:ascii="Book Antiqua" w:eastAsia="Book Antiqua" w:hAnsi="Book Antiqua" w:cs="Book Antiqua"/>
          <w:color w:val="808080"/>
          <w:w w:val="105"/>
          <w:lang w:bidi="en-US"/>
        </w:rPr>
        <w:t>community’s</w:t>
      </w:r>
      <w:r w:rsidRPr="002758E0">
        <w:rPr>
          <w:rFonts w:ascii="Book Antiqua" w:eastAsia="Book Antiqua" w:hAnsi="Book Antiqua" w:cs="Book Antiqua"/>
          <w:color w:val="808080"/>
          <w:spacing w:val="-27"/>
          <w:w w:val="105"/>
          <w:lang w:bidi="en-US"/>
        </w:rPr>
        <w:t xml:space="preserve"> </w:t>
      </w:r>
      <w:r w:rsidRPr="002758E0">
        <w:rPr>
          <w:rFonts w:ascii="Book Antiqua" w:eastAsia="Book Antiqua" w:hAnsi="Book Antiqua" w:cs="Book Antiqua"/>
          <w:color w:val="808080"/>
          <w:w w:val="105"/>
          <w:lang w:bidi="en-US"/>
        </w:rPr>
        <w:t>primary</w:t>
      </w:r>
      <w:r w:rsidRPr="002758E0">
        <w:rPr>
          <w:rFonts w:ascii="Book Antiqua" w:eastAsia="Book Antiqua" w:hAnsi="Book Antiqua" w:cs="Book Antiqua"/>
          <w:color w:val="808080"/>
          <w:spacing w:val="-26"/>
          <w:w w:val="105"/>
          <w:lang w:bidi="en-US"/>
        </w:rPr>
        <w:t xml:space="preserve"> </w:t>
      </w:r>
      <w:r w:rsidRPr="002758E0">
        <w:rPr>
          <w:rFonts w:ascii="Book Antiqua" w:eastAsia="Book Antiqua" w:hAnsi="Book Antiqua" w:cs="Book Antiqua"/>
          <w:color w:val="808080"/>
          <w:w w:val="105"/>
          <w:lang w:bidi="en-US"/>
        </w:rPr>
        <w:t>mitigation</w:t>
      </w:r>
      <w:r w:rsidRPr="002758E0">
        <w:rPr>
          <w:rFonts w:ascii="Book Antiqua" w:eastAsia="Book Antiqua" w:hAnsi="Book Antiqua" w:cs="Book Antiqua"/>
          <w:color w:val="808080"/>
          <w:spacing w:val="-27"/>
          <w:w w:val="105"/>
          <w:lang w:bidi="en-US"/>
        </w:rPr>
        <w:t xml:space="preserve"> </w:t>
      </w:r>
      <w:r w:rsidRPr="002758E0">
        <w:rPr>
          <w:rFonts w:ascii="Book Antiqua" w:eastAsia="Book Antiqua" w:hAnsi="Book Antiqua" w:cs="Book Antiqua"/>
          <w:color w:val="808080"/>
          <w:w w:val="105"/>
          <w:lang w:bidi="en-US"/>
        </w:rPr>
        <w:t>goal as stated on page 18, information from the risk assessment, and mitigation actions as</w:t>
      </w:r>
      <w:r w:rsidRPr="002758E0">
        <w:rPr>
          <w:rFonts w:ascii="Book Antiqua" w:eastAsia="Book Antiqua" w:hAnsi="Book Antiqua" w:cs="Book Antiqua"/>
          <w:color w:val="808080"/>
          <w:spacing w:val="-10"/>
          <w:w w:val="105"/>
          <w:lang w:bidi="en-US"/>
        </w:rPr>
        <w:t xml:space="preserve"> </w:t>
      </w:r>
      <w:r w:rsidRPr="002758E0">
        <w:rPr>
          <w:rFonts w:ascii="Book Antiqua" w:eastAsia="Book Antiqua" w:hAnsi="Book Antiqua" w:cs="Book Antiqua"/>
          <w:color w:val="808080"/>
          <w:w w:val="105"/>
          <w:lang w:bidi="en-US"/>
        </w:rPr>
        <w:t>follows:</w:t>
      </w:r>
    </w:p>
    <w:p w:rsidR="002758E0" w:rsidRPr="002758E0" w:rsidRDefault="002758E0" w:rsidP="002758E0">
      <w:pPr>
        <w:widowControl w:val="0"/>
        <w:autoSpaceDE w:val="0"/>
        <w:autoSpaceDN w:val="0"/>
        <w:spacing w:before="10" w:after="0" w:line="240" w:lineRule="auto"/>
        <w:ind w:right="50"/>
        <w:rPr>
          <w:rFonts w:ascii="Book Antiqua" w:eastAsia="Book Antiqua" w:hAnsi="Book Antiqua" w:cs="Book Antiqua"/>
          <w:sz w:val="21"/>
          <w:lang w:bidi="en-US"/>
        </w:rPr>
      </w:pPr>
    </w:p>
    <w:p w:rsidR="002758E0" w:rsidRPr="002758E0" w:rsidRDefault="002758E0" w:rsidP="002758E0">
      <w:pPr>
        <w:widowControl w:val="0"/>
        <w:numPr>
          <w:ilvl w:val="1"/>
          <w:numId w:val="19"/>
        </w:numPr>
        <w:tabs>
          <w:tab w:val="left" w:pos="641"/>
        </w:tabs>
        <w:autoSpaceDE w:val="0"/>
        <w:autoSpaceDN w:val="0"/>
        <w:spacing w:before="1" w:after="0" w:line="247" w:lineRule="auto"/>
        <w:ind w:right="50"/>
        <w:jc w:val="both"/>
        <w:rPr>
          <w:rFonts w:ascii="Symbol" w:hAnsi="Symbol"/>
          <w:color w:val="808080"/>
        </w:rPr>
      </w:pPr>
      <w:r w:rsidRPr="002758E0">
        <w:rPr>
          <w:color w:val="808080"/>
          <w:w w:val="105"/>
        </w:rPr>
        <w:t>The mitigation goal and risk assessment information can be considered when prioritizing capital improvements. Mitigation actions listed in this Plan can be included in the annual budgeting process.</w:t>
      </w:r>
    </w:p>
    <w:p w:rsidR="002758E0" w:rsidRPr="002758E0" w:rsidRDefault="002758E0" w:rsidP="002758E0">
      <w:pPr>
        <w:widowControl w:val="0"/>
        <w:numPr>
          <w:ilvl w:val="1"/>
          <w:numId w:val="19"/>
        </w:numPr>
        <w:tabs>
          <w:tab w:val="left" w:pos="641"/>
        </w:tabs>
        <w:autoSpaceDE w:val="0"/>
        <w:autoSpaceDN w:val="0"/>
        <w:spacing w:after="0" w:line="247" w:lineRule="auto"/>
        <w:ind w:left="640" w:right="50" w:hanging="361"/>
        <w:jc w:val="both"/>
        <w:rPr>
          <w:rFonts w:ascii="Symbol" w:hAnsi="Symbol"/>
          <w:color w:val="808080"/>
        </w:rPr>
      </w:pPr>
      <w:r w:rsidRPr="002758E0">
        <w:rPr>
          <w:color w:val="808080"/>
          <w:w w:val="105"/>
        </w:rPr>
        <w:t>Funding</w:t>
      </w:r>
      <w:r w:rsidRPr="002758E0">
        <w:rPr>
          <w:color w:val="808080"/>
          <w:spacing w:val="-8"/>
          <w:w w:val="105"/>
        </w:rPr>
        <w:t xml:space="preserve"> </w:t>
      </w:r>
      <w:r w:rsidRPr="002758E0">
        <w:rPr>
          <w:color w:val="808080"/>
          <w:w w:val="105"/>
        </w:rPr>
        <w:t>for</w:t>
      </w:r>
      <w:r w:rsidRPr="002758E0">
        <w:rPr>
          <w:color w:val="808080"/>
          <w:spacing w:val="-7"/>
          <w:w w:val="105"/>
        </w:rPr>
        <w:t xml:space="preserve"> </w:t>
      </w:r>
      <w:r w:rsidRPr="002758E0">
        <w:rPr>
          <w:color w:val="808080"/>
          <w:w w:val="105"/>
        </w:rPr>
        <w:t>mitigation</w:t>
      </w:r>
      <w:r w:rsidRPr="002758E0">
        <w:rPr>
          <w:color w:val="808080"/>
          <w:spacing w:val="-7"/>
          <w:w w:val="105"/>
        </w:rPr>
        <w:t xml:space="preserve"> </w:t>
      </w:r>
      <w:r w:rsidRPr="002758E0">
        <w:rPr>
          <w:color w:val="808080"/>
          <w:w w:val="105"/>
        </w:rPr>
        <w:t>actions</w:t>
      </w:r>
      <w:r w:rsidRPr="002758E0">
        <w:rPr>
          <w:color w:val="808080"/>
          <w:spacing w:val="-6"/>
          <w:w w:val="105"/>
        </w:rPr>
        <w:t xml:space="preserve"> </w:t>
      </w:r>
      <w:r w:rsidRPr="002758E0">
        <w:rPr>
          <w:color w:val="808080"/>
          <w:w w:val="105"/>
        </w:rPr>
        <w:t>can</w:t>
      </w:r>
      <w:r w:rsidRPr="002758E0">
        <w:rPr>
          <w:color w:val="808080"/>
          <w:spacing w:val="-8"/>
          <w:w w:val="105"/>
        </w:rPr>
        <w:t xml:space="preserve"> </w:t>
      </w:r>
      <w:r w:rsidRPr="002758E0">
        <w:rPr>
          <w:color w:val="808080"/>
          <w:w w:val="105"/>
        </w:rPr>
        <w:t>be</w:t>
      </w:r>
      <w:r w:rsidRPr="002758E0">
        <w:rPr>
          <w:color w:val="808080"/>
          <w:spacing w:val="-8"/>
          <w:w w:val="105"/>
        </w:rPr>
        <w:t xml:space="preserve"> </w:t>
      </w:r>
      <w:r w:rsidRPr="002758E0">
        <w:rPr>
          <w:color w:val="808080"/>
          <w:w w:val="105"/>
        </w:rPr>
        <w:t>prioritized in the annual budget</w:t>
      </w:r>
      <w:r w:rsidRPr="002758E0">
        <w:rPr>
          <w:color w:val="808080"/>
          <w:spacing w:val="-3"/>
          <w:w w:val="105"/>
        </w:rPr>
        <w:t xml:space="preserve"> </w:t>
      </w:r>
      <w:r w:rsidRPr="002758E0">
        <w:rPr>
          <w:color w:val="808080"/>
          <w:w w:val="105"/>
        </w:rPr>
        <w:t>process.</w:t>
      </w:r>
    </w:p>
    <w:p w:rsidR="002758E0" w:rsidRPr="002758E0" w:rsidRDefault="002758E0" w:rsidP="002758E0">
      <w:pPr>
        <w:widowControl w:val="0"/>
        <w:tabs>
          <w:tab w:val="left" w:pos="641"/>
        </w:tabs>
        <w:autoSpaceDE w:val="0"/>
        <w:autoSpaceDN w:val="0"/>
        <w:spacing w:after="0" w:line="247" w:lineRule="auto"/>
        <w:ind w:left="640" w:right="50"/>
        <w:jc w:val="both"/>
        <w:rPr>
          <w:rFonts w:ascii="Symbol" w:hAnsi="Symbol"/>
          <w:color w:val="808080"/>
        </w:rPr>
      </w:pPr>
    </w:p>
    <w:p w:rsidR="002758E0" w:rsidRPr="002758E0" w:rsidRDefault="002758E0" w:rsidP="002758E0">
      <w:pPr>
        <w:widowControl w:val="0"/>
        <w:numPr>
          <w:ilvl w:val="1"/>
          <w:numId w:val="19"/>
        </w:numPr>
        <w:tabs>
          <w:tab w:val="left" w:pos="641"/>
        </w:tabs>
        <w:autoSpaceDE w:val="0"/>
        <w:autoSpaceDN w:val="0"/>
        <w:spacing w:after="0" w:line="247" w:lineRule="auto"/>
        <w:ind w:left="640" w:right="50"/>
        <w:jc w:val="both"/>
        <w:rPr>
          <w:rFonts w:ascii="Symbol" w:hAnsi="Symbol"/>
          <w:color w:val="808080"/>
        </w:rPr>
      </w:pPr>
      <w:r w:rsidRPr="002758E0">
        <w:rPr>
          <w:color w:val="808080"/>
          <w:w w:val="105"/>
        </w:rPr>
        <w:t>The mitigation goal and risk assessment information can be incorporated into the next Town Plan update (Land Use and Flood Resilience chapters in particular) to help steer growth and redevelopment away from</w:t>
      </w:r>
      <w:r w:rsidRPr="002758E0">
        <w:rPr>
          <w:color w:val="808080"/>
          <w:spacing w:val="-20"/>
          <w:w w:val="105"/>
        </w:rPr>
        <w:t xml:space="preserve"> </w:t>
      </w:r>
      <w:r w:rsidRPr="002758E0">
        <w:rPr>
          <w:color w:val="808080"/>
          <w:w w:val="105"/>
        </w:rPr>
        <w:t>high-risk locations.</w:t>
      </w:r>
    </w:p>
    <w:p w:rsidR="002758E0" w:rsidRPr="002758E0" w:rsidRDefault="002758E0" w:rsidP="002758E0">
      <w:pPr>
        <w:widowControl w:val="0"/>
        <w:numPr>
          <w:ilvl w:val="1"/>
          <w:numId w:val="19"/>
        </w:numPr>
        <w:tabs>
          <w:tab w:val="left" w:pos="641"/>
        </w:tabs>
        <w:autoSpaceDE w:val="0"/>
        <w:autoSpaceDN w:val="0"/>
        <w:spacing w:after="0" w:line="247" w:lineRule="auto"/>
        <w:ind w:left="640" w:right="140"/>
        <w:jc w:val="both"/>
        <w:rPr>
          <w:rFonts w:ascii="Symbol" w:hAnsi="Symbol"/>
          <w:color w:val="808080"/>
        </w:rPr>
      </w:pPr>
      <w:r w:rsidRPr="002758E0">
        <w:rPr>
          <w:color w:val="808080"/>
          <w:w w:val="105"/>
        </w:rPr>
        <w:t>The mitigation goal and risk assessment information can be incorporated into future zoning ordinance updates. Ideally incorporating this while doing zoning updates for the acceptance of new flood maps.</w:t>
      </w:r>
    </w:p>
    <w:p w:rsidR="002758E0" w:rsidRPr="002758E0" w:rsidRDefault="002758E0" w:rsidP="002758E0">
      <w:pPr>
        <w:widowControl w:val="0"/>
        <w:numPr>
          <w:ilvl w:val="1"/>
          <w:numId w:val="19"/>
        </w:numPr>
        <w:tabs>
          <w:tab w:val="left" w:pos="641"/>
        </w:tabs>
        <w:autoSpaceDE w:val="0"/>
        <w:autoSpaceDN w:val="0"/>
        <w:spacing w:after="0" w:line="247" w:lineRule="auto"/>
        <w:ind w:left="640" w:right="140" w:hanging="361"/>
        <w:jc w:val="both"/>
        <w:rPr>
          <w:rFonts w:ascii="Symbol" w:hAnsi="Symbol"/>
          <w:color w:val="808080"/>
        </w:rPr>
      </w:pPr>
      <w:r w:rsidRPr="002758E0">
        <w:rPr>
          <w:color w:val="808080"/>
          <w:w w:val="105"/>
        </w:rPr>
        <w:t>The mitigation goal and risk assessment information can be incorporated into any plans to expand public water and sewer utilities to ensure they are not expanded into high-hazard areas.</w:t>
      </w:r>
    </w:p>
    <w:p w:rsidR="002758E0" w:rsidRPr="002758E0" w:rsidRDefault="002758E0" w:rsidP="002758E0">
      <w:pPr>
        <w:widowControl w:val="0"/>
        <w:numPr>
          <w:ilvl w:val="1"/>
          <w:numId w:val="19"/>
        </w:numPr>
        <w:tabs>
          <w:tab w:val="left" w:pos="640"/>
        </w:tabs>
        <w:autoSpaceDE w:val="0"/>
        <w:autoSpaceDN w:val="0"/>
        <w:spacing w:after="0" w:line="247" w:lineRule="auto"/>
        <w:ind w:right="140" w:hanging="361"/>
        <w:jc w:val="both"/>
        <w:rPr>
          <w:rFonts w:ascii="Symbol" w:hAnsi="Symbol"/>
          <w:color w:val="808080"/>
        </w:rPr>
      </w:pPr>
      <w:r w:rsidRPr="002758E0">
        <w:rPr>
          <w:color w:val="808080"/>
          <w:w w:val="105"/>
        </w:rPr>
        <w:t>Several flood-related mitigation actions for increasing road resiliency can be implemented under the existing Municipal Road General Permit (8054-9040) for controlling stormwater discharges from town</w:t>
      </w:r>
      <w:r w:rsidRPr="002758E0">
        <w:rPr>
          <w:color w:val="808080"/>
          <w:spacing w:val="-4"/>
          <w:w w:val="105"/>
        </w:rPr>
        <w:t xml:space="preserve"> </w:t>
      </w:r>
      <w:r w:rsidRPr="002758E0">
        <w:rPr>
          <w:color w:val="808080"/>
          <w:w w:val="105"/>
        </w:rPr>
        <w:t>roads.</w:t>
      </w:r>
    </w:p>
    <w:p w:rsidR="002758E0" w:rsidRPr="002758E0" w:rsidRDefault="002758E0" w:rsidP="002758E0">
      <w:pPr>
        <w:widowControl w:val="0"/>
        <w:numPr>
          <w:ilvl w:val="1"/>
          <w:numId w:val="19"/>
        </w:numPr>
        <w:tabs>
          <w:tab w:val="left" w:pos="640"/>
        </w:tabs>
        <w:autoSpaceDE w:val="0"/>
        <w:autoSpaceDN w:val="0"/>
        <w:spacing w:after="0" w:line="247" w:lineRule="auto"/>
        <w:ind w:right="140" w:hanging="361"/>
        <w:jc w:val="both"/>
        <w:rPr>
          <w:rFonts w:ascii="Symbol" w:hAnsi="Symbol"/>
          <w:color w:val="808080"/>
        </w:rPr>
      </w:pPr>
      <w:r w:rsidRPr="002758E0">
        <w:rPr>
          <w:color w:val="808080"/>
          <w:w w:val="105"/>
        </w:rPr>
        <w:t>Several flood-related mitigation actions for increasing road resiliency can be implemented under the existing Municipal Road General Permit (8054-9040) for controlling stormwater discharges from town</w:t>
      </w:r>
      <w:r w:rsidRPr="002758E0">
        <w:rPr>
          <w:color w:val="808080"/>
          <w:spacing w:val="-4"/>
          <w:w w:val="105"/>
        </w:rPr>
        <w:t xml:space="preserve"> </w:t>
      </w:r>
      <w:r w:rsidRPr="002758E0">
        <w:rPr>
          <w:color w:val="808080"/>
          <w:w w:val="105"/>
        </w:rPr>
        <w:t>roads.</w:t>
      </w:r>
    </w:p>
    <w:p w:rsidR="002758E0" w:rsidRDefault="002758E0">
      <w:pPr>
        <w:rPr>
          <w:rFonts w:ascii="Book Antiqua" w:eastAsia="Book Antiqua" w:hAnsi="Book Antiqua" w:cs="Book Antiqua"/>
          <w:sz w:val="20"/>
          <w:lang w:bidi="en-US"/>
        </w:rPr>
        <w:sectPr w:rsidR="002758E0" w:rsidSect="002758E0">
          <w:type w:val="continuous"/>
          <w:pgSz w:w="12240" w:h="15840"/>
          <w:pgMar w:top="540" w:right="360" w:bottom="780" w:left="440" w:header="268" w:footer="565" w:gutter="0"/>
          <w:cols w:num="2" w:space="720"/>
        </w:sectPr>
      </w:pPr>
    </w:p>
    <w:p w:rsidR="002758E0" w:rsidRDefault="002758E0">
      <w:pPr>
        <w:rPr>
          <w:rFonts w:ascii="Book Antiqua" w:eastAsia="Book Antiqua" w:hAnsi="Book Antiqua" w:cs="Book Antiqua"/>
          <w:sz w:val="20"/>
          <w:lang w:bidi="en-US"/>
        </w:rPr>
      </w:pPr>
      <w:r>
        <w:rPr>
          <w:rFonts w:ascii="Book Antiqua" w:eastAsia="Book Antiqua" w:hAnsi="Book Antiqua" w:cs="Book Antiqua"/>
          <w:sz w:val="20"/>
          <w:lang w:bidi="en-US"/>
        </w:rPr>
        <w:br w:type="page"/>
      </w:r>
    </w:p>
    <w:p w:rsid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pPr>
    </w:p>
    <w:p w:rsidR="00C74F80" w:rsidRPr="00C74F80" w:rsidRDefault="00C74F80" w:rsidP="00031D25">
      <w:pPr>
        <w:widowControl w:val="0"/>
        <w:tabs>
          <w:tab w:val="left" w:pos="626"/>
        </w:tabs>
        <w:autoSpaceDE w:val="0"/>
        <w:autoSpaceDN w:val="0"/>
        <w:spacing w:before="112" w:after="0" w:line="240" w:lineRule="auto"/>
        <w:outlineLvl w:val="0"/>
        <w:rPr>
          <w:rFonts w:ascii="Trebuchet MS" w:eastAsia="Trebuchet MS" w:hAnsi="Trebuchet MS" w:cs="Trebuchet MS"/>
          <w:b/>
          <w:bCs/>
          <w:sz w:val="32"/>
          <w:szCs w:val="32"/>
          <w:lang w:bidi="en-US"/>
        </w:rPr>
      </w:pPr>
      <w:r w:rsidRPr="00C74F80">
        <w:rPr>
          <w:rFonts w:ascii="Trebuchet MS" w:eastAsia="Trebuchet MS" w:hAnsi="Trebuchet MS" w:cs="Trebuchet MS"/>
          <w:b/>
          <w:bCs/>
          <w:color w:val="AC2B1E"/>
          <w:sz w:val="32"/>
          <w:szCs w:val="32"/>
          <w:lang w:bidi="en-US"/>
        </w:rPr>
        <w:t>7 PLAN</w:t>
      </w:r>
      <w:r w:rsidRPr="00C74F80">
        <w:rPr>
          <w:rFonts w:ascii="Trebuchet MS" w:eastAsia="Trebuchet MS" w:hAnsi="Trebuchet MS" w:cs="Trebuchet MS"/>
          <w:b/>
          <w:bCs/>
          <w:color w:val="AC2B1E"/>
          <w:spacing w:val="-34"/>
          <w:sz w:val="32"/>
          <w:szCs w:val="32"/>
          <w:lang w:bidi="en-US"/>
        </w:rPr>
        <w:t xml:space="preserve"> </w:t>
      </w:r>
      <w:r w:rsidRPr="00C74F80">
        <w:rPr>
          <w:rFonts w:ascii="Trebuchet MS" w:eastAsia="Trebuchet MS" w:hAnsi="Trebuchet MS" w:cs="Trebuchet MS"/>
          <w:b/>
          <w:bCs/>
          <w:color w:val="AC2B1E"/>
          <w:sz w:val="32"/>
          <w:szCs w:val="32"/>
          <w:lang w:bidi="en-US"/>
        </w:rPr>
        <w:t>MAINTENANCE</w:t>
      </w:r>
    </w:p>
    <w:p w:rsidR="00C74F80" w:rsidRPr="00C74F80" w:rsidRDefault="00C74F80" w:rsidP="0052260E">
      <w:pPr>
        <w:widowControl w:val="0"/>
        <w:autoSpaceDE w:val="0"/>
        <w:autoSpaceDN w:val="0"/>
        <w:spacing w:before="120" w:after="0" w:line="242" w:lineRule="auto"/>
        <w:ind w:left="280" w:hanging="1"/>
        <w:rPr>
          <w:rFonts w:ascii="Book Antiqua" w:eastAsia="Book Antiqua" w:hAnsi="Book Antiqua" w:cs="Book Antiqua"/>
          <w:lang w:bidi="en-US"/>
        </w:rPr>
      </w:pPr>
      <w:r w:rsidRPr="00C74F80">
        <w:rPr>
          <w:rFonts w:ascii="Book Antiqua" w:eastAsia="Book Antiqua" w:hAnsi="Book Antiqua" w:cs="Book Antiqua"/>
          <w:color w:val="808080"/>
          <w:w w:val="105"/>
          <w:lang w:bidi="en-US"/>
        </w:rPr>
        <w:t>This Plan is dynamic. To ensure it remains current and relevant, it should be annually evaluated and monitored and updated every five years, in accordance with FEMA guidelines in effect at the time.</w:t>
      </w:r>
    </w:p>
    <w:p w:rsidR="00C74F80" w:rsidRPr="00C74F80" w:rsidRDefault="00C74F80" w:rsidP="00C74F80">
      <w:pPr>
        <w:widowControl w:val="0"/>
        <w:autoSpaceDE w:val="0"/>
        <w:autoSpaceDN w:val="0"/>
        <w:spacing w:before="1" w:after="0" w:line="240" w:lineRule="auto"/>
        <w:rPr>
          <w:rFonts w:ascii="Book Antiqua" w:eastAsia="Book Antiqua" w:hAnsi="Book Antiqua" w:cs="Book Antiqua"/>
          <w:sz w:val="23"/>
          <w:lang w:bidi="en-US"/>
        </w:rPr>
      </w:pPr>
    </w:p>
    <w:p w:rsidR="00C74F80" w:rsidRPr="00C74F80" w:rsidRDefault="00C74F80" w:rsidP="00C74F80">
      <w:pPr>
        <w:widowControl w:val="0"/>
        <w:autoSpaceDE w:val="0"/>
        <w:autoSpaceDN w:val="0"/>
        <w:spacing w:after="22" w:line="240" w:lineRule="auto"/>
        <w:ind w:left="280"/>
        <w:outlineLvl w:val="2"/>
        <w:rPr>
          <w:rFonts w:ascii="Calibri" w:eastAsia="Calibri" w:hAnsi="Calibri" w:cs="Calibri"/>
          <w:sz w:val="24"/>
          <w:szCs w:val="24"/>
          <w:lang w:bidi="en-US"/>
        </w:rPr>
      </w:pPr>
      <w:bookmarkStart w:id="16" w:name="Annual_Evaluation_and_Monitoring"/>
      <w:bookmarkStart w:id="17" w:name="_bookmark39"/>
      <w:bookmarkEnd w:id="16"/>
      <w:bookmarkEnd w:id="17"/>
      <w:r w:rsidRPr="00C74F80">
        <w:rPr>
          <w:rFonts w:ascii="Calibri" w:eastAsia="Calibri" w:hAnsi="Calibri" w:cs="Calibri"/>
          <w:color w:val="172241"/>
          <w:w w:val="105"/>
          <w:sz w:val="24"/>
          <w:szCs w:val="24"/>
          <w:lang w:bidi="en-US"/>
        </w:rPr>
        <w:t>Annual Evaluation and Monitoring</w:t>
      </w:r>
    </w:p>
    <w:p w:rsidR="00C74F80" w:rsidRPr="00C74F80" w:rsidRDefault="00C74F80" w:rsidP="00C74F80">
      <w:pPr>
        <w:widowControl w:val="0"/>
        <w:autoSpaceDE w:val="0"/>
        <w:autoSpaceDN w:val="0"/>
        <w:spacing w:after="0" w:line="20" w:lineRule="exact"/>
        <w:ind w:left="243"/>
        <w:rPr>
          <w:rFonts w:ascii="Calibri" w:eastAsia="Book Antiqua" w:hAnsi="Book Antiqua" w:cs="Book Antiqua"/>
          <w:sz w:val="2"/>
          <w:lang w:bidi="en-US"/>
        </w:rPr>
      </w:pPr>
      <w:r w:rsidRPr="00C74F80">
        <w:rPr>
          <w:rFonts w:ascii="Calibri" w:eastAsia="Book Antiqua" w:hAnsi="Book Antiqua" w:cs="Book Antiqua"/>
          <w:noProof/>
          <w:sz w:val="2"/>
          <w:lang w:bidi="en-US"/>
        </w:rPr>
        <mc:AlternateContent>
          <mc:Choice Requires="wpg">
            <w:drawing>
              <wp:inline distT="0" distB="0" distL="0" distR="0" wp14:anchorId="529244B5" wp14:editId="5062AE57">
                <wp:extent cx="6894830" cy="9525"/>
                <wp:effectExtent l="5080" t="3175" r="5715" b="6350"/>
                <wp:docPr id="13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9525"/>
                          <a:chOff x="0" y="0"/>
                          <a:chExt cx="10858" cy="15"/>
                        </a:xfrm>
                      </wpg:grpSpPr>
                      <wps:wsp>
                        <wps:cNvPr id="136" name="Line 69"/>
                        <wps:cNvCnPr>
                          <a:cxnSpLocks noChangeShapeType="1"/>
                        </wps:cNvCnPr>
                        <wps:spPr bwMode="auto">
                          <a:xfrm>
                            <a:off x="0" y="7"/>
                            <a:ext cx="10858" cy="0"/>
                          </a:xfrm>
                          <a:prstGeom prst="line">
                            <a:avLst/>
                          </a:prstGeom>
                          <a:noFill/>
                          <a:ln w="9144">
                            <a:solidFill>
                              <a:srgbClr val="1722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CDADCC" id="Group 68" o:spid="_x0000_s1026" style="width:542.9pt;height:.75pt;mso-position-horizontal-relative:char;mso-position-vertical-relative:line" coordsize="10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">
                <v:line id="Line 69" o:spid="_x0000_s1027" style="position:absolute;visibility:visible;mso-wrap-style:square" from="0,7" to="10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" strokecolor="#172241" strokeweight=".72pt"/>
                <w10:anchorlock/>
              </v:group>
            </w:pict>
          </mc:Fallback>
        </mc:AlternateContent>
      </w:r>
    </w:p>
    <w:p w:rsidR="00C74F80" w:rsidRPr="00C74F80" w:rsidRDefault="00C74F80" w:rsidP="00C74F80">
      <w:pPr>
        <w:widowControl w:val="0"/>
        <w:autoSpaceDE w:val="0"/>
        <w:autoSpaceDN w:val="0"/>
        <w:spacing w:before="120" w:after="0" w:line="240" w:lineRule="auto"/>
        <w:ind w:left="280"/>
        <w:rPr>
          <w:rFonts w:ascii="Book Antiqua" w:eastAsia="Book Antiqua" w:hAnsi="Book Antiqua" w:cs="Book Antiqua"/>
          <w:lang w:bidi="en-US"/>
        </w:rPr>
      </w:pPr>
      <w:r w:rsidRPr="00C74F80">
        <w:rPr>
          <w:rFonts w:ascii="Book Antiqua" w:eastAsia="Book Antiqua" w:hAnsi="Book Antiqua" w:cs="Book Antiqua"/>
          <w:color w:val="808080"/>
          <w:w w:val="105"/>
          <w:lang w:bidi="en-US"/>
        </w:rPr>
        <w:t>Within 12 months of FEMA Final Approval, the Plan will be annually evaluated and monitored as follows:</w:t>
      </w:r>
    </w:p>
    <w:p w:rsidR="00C74F80" w:rsidRPr="00C74F80" w:rsidRDefault="00C74F80" w:rsidP="00C74F80">
      <w:pPr>
        <w:widowControl w:val="0"/>
        <w:autoSpaceDE w:val="0"/>
        <w:autoSpaceDN w:val="0"/>
        <w:spacing w:before="137" w:after="0" w:line="220" w:lineRule="exact"/>
        <w:ind w:right="2016"/>
        <w:jc w:val="right"/>
        <w:rPr>
          <w:rFonts w:ascii="Calibri" w:eastAsia="Book Antiqua" w:hAnsi="Book Antiqua" w:cs="Book Antiqua"/>
          <w:sz w:val="20"/>
          <w:lang w:bidi="en-US"/>
        </w:rPr>
      </w:pPr>
      <w:r w:rsidRPr="00C74F80">
        <w:rPr>
          <w:rFonts w:ascii="Calibri" w:eastAsia="Book Antiqua" w:hAnsi="Book Antiqua" w:cs="Book Antiqua"/>
          <w:color w:val="808080"/>
          <w:sz w:val="20"/>
          <w:lang w:bidi="en-US"/>
        </w:rPr>
        <w:t>Make Annual</w:t>
      </w:r>
    </w:p>
    <w:p w:rsidR="00C74F80" w:rsidRPr="00C74F80" w:rsidRDefault="00C74F80" w:rsidP="00C74F80">
      <w:pPr>
        <w:widowControl w:val="0"/>
        <w:autoSpaceDE w:val="0"/>
        <w:autoSpaceDN w:val="0"/>
        <w:spacing w:after="0" w:line="220" w:lineRule="exact"/>
        <w:jc w:val="right"/>
        <w:rPr>
          <w:rFonts w:ascii="Calibri" w:eastAsia="Book Antiqua" w:hAnsi="Book Antiqua" w:cs="Book Antiqua"/>
          <w:sz w:val="20"/>
          <w:lang w:bidi="en-US"/>
        </w:rPr>
        <w:sectPr w:rsidR="00C74F80" w:rsidRPr="00C74F80" w:rsidSect="002758E0">
          <w:type w:val="continuous"/>
          <w:pgSz w:w="12240" w:h="15840"/>
          <w:pgMar w:top="540" w:right="360" w:bottom="780" w:left="440" w:header="268" w:footer="565" w:gutter="0"/>
          <w:cols w:space="720"/>
        </w:sectPr>
      </w:pPr>
    </w:p>
    <w:p w:rsidR="00C74F80" w:rsidRPr="00C74F80" w:rsidRDefault="00C74F80" w:rsidP="00C74F80">
      <w:pPr>
        <w:widowControl w:val="0"/>
        <w:autoSpaceDE w:val="0"/>
        <w:autoSpaceDN w:val="0"/>
        <w:spacing w:before="21" w:after="0" w:line="220" w:lineRule="auto"/>
        <w:ind w:left="892"/>
        <w:jc w:val="center"/>
        <w:rPr>
          <w:rFonts w:ascii="Calibri" w:eastAsia="Book Antiqua" w:hAnsi="Book Antiqua" w:cs="Book Antiqua"/>
          <w:sz w:val="20"/>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696128" behindDoc="1" locked="0" layoutInCell="1" allowOverlap="1" wp14:anchorId="74C73098" wp14:editId="18A03420">
                <wp:simplePos x="0" y="0"/>
                <wp:positionH relativeFrom="page">
                  <wp:posOffset>468630</wp:posOffset>
                </wp:positionH>
                <wp:positionV relativeFrom="paragraph">
                  <wp:posOffset>213995</wp:posOffset>
                </wp:positionV>
                <wp:extent cx="6777990" cy="620395"/>
                <wp:effectExtent l="0" t="0" r="0" b="0"/>
                <wp:wrapNone/>
                <wp:docPr id="12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620395"/>
                          <a:chOff x="738" y="337"/>
                          <a:chExt cx="10674" cy="977"/>
                        </a:xfrm>
                      </wpg:grpSpPr>
                      <wps:wsp>
                        <wps:cNvPr id="128" name="Freeform 67"/>
                        <wps:cNvSpPr>
                          <a:spLocks/>
                        </wps:cNvSpPr>
                        <wps:spPr bwMode="auto">
                          <a:xfrm>
                            <a:off x="750" y="349"/>
                            <a:ext cx="10649" cy="952"/>
                          </a:xfrm>
                          <a:custGeom>
                            <a:avLst/>
                            <a:gdLst>
                              <a:gd name="T0" fmla="+- 0 10922 750"/>
                              <a:gd name="T1" fmla="*/ T0 w 10649"/>
                              <a:gd name="T2" fmla="+- 0 350 350"/>
                              <a:gd name="T3" fmla="*/ 350 h 952"/>
                              <a:gd name="T4" fmla="+- 0 10922 750"/>
                              <a:gd name="T5" fmla="*/ T4 w 10649"/>
                              <a:gd name="T6" fmla="+- 0 588 350"/>
                              <a:gd name="T7" fmla="*/ 588 h 952"/>
                              <a:gd name="T8" fmla="+- 0 750 750"/>
                              <a:gd name="T9" fmla="*/ T8 w 10649"/>
                              <a:gd name="T10" fmla="+- 0 588 350"/>
                              <a:gd name="T11" fmla="*/ 588 h 952"/>
                              <a:gd name="T12" fmla="+- 0 988 750"/>
                              <a:gd name="T13" fmla="*/ T12 w 10649"/>
                              <a:gd name="T14" fmla="+- 0 826 350"/>
                              <a:gd name="T15" fmla="*/ 826 h 952"/>
                              <a:gd name="T16" fmla="+- 0 750 750"/>
                              <a:gd name="T17" fmla="*/ T16 w 10649"/>
                              <a:gd name="T18" fmla="+- 0 1064 350"/>
                              <a:gd name="T19" fmla="*/ 1064 h 952"/>
                              <a:gd name="T20" fmla="+- 0 10922 750"/>
                              <a:gd name="T21" fmla="*/ T20 w 10649"/>
                              <a:gd name="T22" fmla="+- 0 1064 350"/>
                              <a:gd name="T23" fmla="*/ 1064 h 952"/>
                              <a:gd name="T24" fmla="+- 0 10922 750"/>
                              <a:gd name="T25" fmla="*/ T24 w 10649"/>
                              <a:gd name="T26" fmla="+- 0 1302 350"/>
                              <a:gd name="T27" fmla="*/ 1302 h 952"/>
                              <a:gd name="T28" fmla="+- 0 11398 750"/>
                              <a:gd name="T29" fmla="*/ T28 w 10649"/>
                              <a:gd name="T30" fmla="+- 0 826 350"/>
                              <a:gd name="T31" fmla="*/ 826 h 952"/>
                              <a:gd name="T32" fmla="+- 0 10922 750"/>
                              <a:gd name="T33" fmla="*/ T32 w 10649"/>
                              <a:gd name="T34" fmla="+- 0 350 350"/>
                              <a:gd name="T35" fmla="*/ 35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9" h="952">
                                <a:moveTo>
                                  <a:pt x="10172" y="0"/>
                                </a:moveTo>
                                <a:lnTo>
                                  <a:pt x="10172" y="238"/>
                                </a:lnTo>
                                <a:lnTo>
                                  <a:pt x="0" y="238"/>
                                </a:lnTo>
                                <a:lnTo>
                                  <a:pt x="238" y="476"/>
                                </a:lnTo>
                                <a:lnTo>
                                  <a:pt x="0" y="714"/>
                                </a:lnTo>
                                <a:lnTo>
                                  <a:pt x="10172" y="714"/>
                                </a:lnTo>
                                <a:lnTo>
                                  <a:pt x="10172" y="952"/>
                                </a:lnTo>
                                <a:lnTo>
                                  <a:pt x="10648" y="476"/>
                                </a:lnTo>
                                <a:lnTo>
                                  <a:pt x="10172"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6"/>
                        <wps:cNvSpPr>
                          <a:spLocks/>
                        </wps:cNvSpPr>
                        <wps:spPr bwMode="auto">
                          <a:xfrm>
                            <a:off x="750" y="349"/>
                            <a:ext cx="10649" cy="952"/>
                          </a:xfrm>
                          <a:custGeom>
                            <a:avLst/>
                            <a:gdLst>
                              <a:gd name="T0" fmla="+- 0 750 750"/>
                              <a:gd name="T1" fmla="*/ T0 w 10649"/>
                              <a:gd name="T2" fmla="+- 0 588 350"/>
                              <a:gd name="T3" fmla="*/ 588 h 952"/>
                              <a:gd name="T4" fmla="+- 0 10922 750"/>
                              <a:gd name="T5" fmla="*/ T4 w 10649"/>
                              <a:gd name="T6" fmla="+- 0 588 350"/>
                              <a:gd name="T7" fmla="*/ 588 h 952"/>
                              <a:gd name="T8" fmla="+- 0 10922 750"/>
                              <a:gd name="T9" fmla="*/ T8 w 10649"/>
                              <a:gd name="T10" fmla="+- 0 350 350"/>
                              <a:gd name="T11" fmla="*/ 350 h 952"/>
                              <a:gd name="T12" fmla="+- 0 11398 750"/>
                              <a:gd name="T13" fmla="*/ T12 w 10649"/>
                              <a:gd name="T14" fmla="+- 0 826 350"/>
                              <a:gd name="T15" fmla="*/ 826 h 952"/>
                              <a:gd name="T16" fmla="+- 0 10922 750"/>
                              <a:gd name="T17" fmla="*/ T16 w 10649"/>
                              <a:gd name="T18" fmla="+- 0 1302 350"/>
                              <a:gd name="T19" fmla="*/ 1302 h 952"/>
                              <a:gd name="T20" fmla="+- 0 10922 750"/>
                              <a:gd name="T21" fmla="*/ T20 w 10649"/>
                              <a:gd name="T22" fmla="+- 0 1064 350"/>
                              <a:gd name="T23" fmla="*/ 1064 h 952"/>
                              <a:gd name="T24" fmla="+- 0 750 750"/>
                              <a:gd name="T25" fmla="*/ T24 w 10649"/>
                              <a:gd name="T26" fmla="+- 0 1064 350"/>
                              <a:gd name="T27" fmla="*/ 1064 h 952"/>
                              <a:gd name="T28" fmla="+- 0 988 750"/>
                              <a:gd name="T29" fmla="*/ T28 w 10649"/>
                              <a:gd name="T30" fmla="+- 0 826 350"/>
                              <a:gd name="T31" fmla="*/ 826 h 952"/>
                              <a:gd name="T32" fmla="+- 0 750 750"/>
                              <a:gd name="T33" fmla="*/ T32 w 10649"/>
                              <a:gd name="T34" fmla="+- 0 588 350"/>
                              <a:gd name="T35" fmla="*/ 58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9" h="952">
                                <a:moveTo>
                                  <a:pt x="0" y="238"/>
                                </a:moveTo>
                                <a:lnTo>
                                  <a:pt x="10172" y="238"/>
                                </a:lnTo>
                                <a:lnTo>
                                  <a:pt x="10172" y="0"/>
                                </a:lnTo>
                                <a:lnTo>
                                  <a:pt x="10648" y="476"/>
                                </a:lnTo>
                                <a:lnTo>
                                  <a:pt x="10172" y="952"/>
                                </a:lnTo>
                                <a:lnTo>
                                  <a:pt x="10172" y="714"/>
                                </a:lnTo>
                                <a:lnTo>
                                  <a:pt x="0" y="714"/>
                                </a:lnTo>
                                <a:lnTo>
                                  <a:pt x="238" y="476"/>
                                </a:lnTo>
                                <a:lnTo>
                                  <a:pt x="0" y="238"/>
                                </a:lnTo>
                                <a:close/>
                              </a:path>
                            </a:pathLst>
                          </a:custGeom>
                          <a:noFill/>
                          <a:ln w="15875">
                            <a:solidFill>
                              <a:srgbClr val="E7ED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64" y="686"/>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57" y="686"/>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99" y="686"/>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91" y="686"/>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86" y="686"/>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AB4DB" id="Group 60" o:spid="_x0000_s1026" style="position:absolute;margin-left:36.9pt;margin-top:16.85pt;width:533.7pt;height:48.85pt;z-index:-251620352;mso-position-horizontal-relative:page" coordorigin="738,337" coordsize="1067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">
                <v:shape id="Freeform 67" o:spid="_x0000_s1027" style="position:absolute;left:750;top:349;width:10649;height:952;visibility:visible;mso-wrap-style:square;v-text-anchor:top" coordsize="106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" path="m10172,r,238l,238,238,476,,714r10172,l10172,952r476,-476l10172,xe" fillcolor="#e7eddf" stroked="f">
                  <v:path arrowok="t" o:connecttype="custom" o:connectlocs="10172,350;10172,588;0,588;238,826;0,1064;10172,1064;10172,1302;10648,826;10172,350" o:connectangles="0,0,0,0,0,0,0,0,0"/>
                </v:shape>
                <v:shape id="Freeform 66" o:spid="_x0000_s1028" style="position:absolute;left:750;top:349;width:10649;height:952;visibility:visible;mso-wrap-style:square;v-text-anchor:top" coordsize="1064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" path="m,238r10172,l10172,r476,476l10172,952r,-238l,714,238,476,,238xe" filled="f" strokecolor="#e7eddf" strokeweight="1.25pt">
                  <v:path arrowok="t" o:connecttype="custom" o:connectlocs="0,588;10172,588;10172,350;10648,826;10172,1302;10172,1064;0,1064;238,826;0,588" o:connectangles="0,0,0,0,0,0,0,0,0"/>
                </v:shape>
                <v:shape id="Picture 65" o:spid="_x0000_s1029" type="#_x0000_t75" style="position:absolute;left:1764;top:686;width:27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">
                  <v:imagedata r:id="rId57" o:title=""/>
                </v:shape>
                <v:shape id="Picture 64" o:spid="_x0000_s1030" type="#_x0000_t75" style="position:absolute;left:3857;top:686;width:27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">
                  <v:imagedata r:id="rId57" o:title=""/>
                </v:shape>
                <v:shape id="Picture 63" o:spid="_x0000_s1031" type="#_x0000_t75" style="position:absolute;left:5599;top:686;width:27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">
                  <v:imagedata r:id="rId57" o:title=""/>
                </v:shape>
                <v:shape id="Picture 62" o:spid="_x0000_s1032" type="#_x0000_t75" style="position:absolute;left:7291;top:686;width:27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">
                  <v:imagedata r:id="rId57" o:title=""/>
                </v:shape>
                <v:shape id="Picture 61" o:spid="_x0000_s1033" type="#_x0000_t75" style="position:absolute;left:9186;top:686;width:27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">
                  <v:imagedata r:id="rId57" o:title=""/>
                </v:shape>
                <w10:wrap anchorx="page"/>
              </v:group>
            </w:pict>
          </mc:Fallback>
        </mc:AlternateContent>
      </w:r>
      <w:r w:rsidRPr="00C74F80">
        <w:rPr>
          <w:rFonts w:ascii="Calibri" w:eastAsia="Book Antiqua" w:hAnsi="Book Antiqua" w:cs="Book Antiqua"/>
          <w:color w:val="808080"/>
          <w:w w:val="105"/>
          <w:sz w:val="20"/>
          <w:lang w:bidi="en-US"/>
        </w:rPr>
        <w:t xml:space="preserve">Evaluate </w:t>
      </w:r>
      <w:r w:rsidRPr="00C74F80">
        <w:rPr>
          <w:rFonts w:ascii="Calibri" w:eastAsia="Book Antiqua" w:hAnsi="Book Antiqua" w:cs="Book Antiqua"/>
          <w:color w:val="808080"/>
          <w:spacing w:val="-5"/>
          <w:w w:val="105"/>
          <w:sz w:val="20"/>
          <w:lang w:bidi="en-US"/>
        </w:rPr>
        <w:t xml:space="preserve">Plan </w:t>
      </w:r>
      <w:r w:rsidRPr="00C74F80">
        <w:rPr>
          <w:rFonts w:ascii="Calibri" w:eastAsia="Book Antiqua" w:hAnsi="Book Antiqua" w:cs="Book Antiqua"/>
          <w:color w:val="808080"/>
          <w:sz w:val="20"/>
          <w:lang w:bidi="en-US"/>
        </w:rPr>
        <w:t>Effectiveness</w:t>
      </w:r>
    </w:p>
    <w:p w:rsidR="00C74F80" w:rsidRPr="00C74F80" w:rsidRDefault="00C74F80" w:rsidP="00C74F80">
      <w:pPr>
        <w:widowControl w:val="0"/>
        <w:autoSpaceDE w:val="0"/>
        <w:autoSpaceDN w:val="0"/>
        <w:spacing w:before="8" w:after="0" w:line="240" w:lineRule="auto"/>
        <w:rPr>
          <w:rFonts w:ascii="Calibri" w:eastAsia="Book Antiqua" w:hAnsi="Book Antiqua" w:cs="Book Antiqua"/>
          <w:sz w:val="19"/>
          <w:lang w:bidi="en-US"/>
        </w:rPr>
      </w:pPr>
    </w:p>
    <w:p w:rsidR="00C74F80" w:rsidRPr="00C74F80" w:rsidRDefault="00C74F80" w:rsidP="00C74F80">
      <w:pPr>
        <w:widowControl w:val="0"/>
        <w:autoSpaceDE w:val="0"/>
        <w:autoSpaceDN w:val="0"/>
        <w:spacing w:after="0" w:line="240" w:lineRule="auto"/>
        <w:ind w:left="887"/>
        <w:jc w:val="center"/>
        <w:rPr>
          <w:rFonts w:ascii="Trebuchet MS" w:eastAsia="Book Antiqua" w:hAnsi="Book Antiqua" w:cs="Book Antiqua"/>
          <w:b/>
          <w:sz w:val="20"/>
          <w:lang w:bidi="en-US"/>
        </w:rPr>
      </w:pPr>
      <w:r w:rsidRPr="00C74F80">
        <w:rPr>
          <w:rFonts w:ascii="Trebuchet MS" w:eastAsia="Book Antiqua" w:hAnsi="Book Antiqua" w:cs="Book Antiqua"/>
          <w:b/>
          <w:color w:val="FFFFFF"/>
          <w:w w:val="89"/>
          <w:sz w:val="20"/>
          <w:lang w:bidi="en-US"/>
        </w:rPr>
        <w:t>1</w:t>
      </w:r>
    </w:p>
    <w:p w:rsidR="00C74F80" w:rsidRPr="00C74F80" w:rsidRDefault="00C74F80" w:rsidP="00C74F80">
      <w:pPr>
        <w:widowControl w:val="0"/>
        <w:autoSpaceDE w:val="0"/>
        <w:autoSpaceDN w:val="0"/>
        <w:spacing w:after="0" w:line="240" w:lineRule="auto"/>
        <w:rPr>
          <w:rFonts w:ascii="Trebuchet MS" w:eastAsia="Book Antiqua" w:hAnsi="Book Antiqua" w:cs="Book Antiqua"/>
          <w:b/>
          <w:sz w:val="24"/>
          <w:lang w:bidi="en-US"/>
        </w:rPr>
      </w:pPr>
      <w:r w:rsidRPr="00C74F80">
        <w:rPr>
          <w:rFonts w:ascii="Book Antiqua" w:eastAsia="Book Antiqua" w:hAnsi="Book Antiqua" w:cs="Book Antiqua"/>
          <w:lang w:bidi="en-US"/>
        </w:rPr>
        <w:br w:type="column"/>
      </w:r>
    </w:p>
    <w:p w:rsidR="00C74F80" w:rsidRPr="00C74F80" w:rsidRDefault="00C74F80" w:rsidP="00C74F80">
      <w:pPr>
        <w:widowControl w:val="0"/>
        <w:autoSpaceDE w:val="0"/>
        <w:autoSpaceDN w:val="0"/>
        <w:spacing w:after="0" w:line="240" w:lineRule="auto"/>
        <w:rPr>
          <w:rFonts w:ascii="Trebuchet MS" w:eastAsia="Book Antiqua" w:hAnsi="Book Antiqua" w:cs="Book Antiqua"/>
          <w:b/>
          <w:sz w:val="24"/>
          <w:lang w:bidi="en-US"/>
        </w:rPr>
      </w:pPr>
    </w:p>
    <w:p w:rsidR="00C74F80" w:rsidRPr="00C74F80" w:rsidRDefault="00C74F80" w:rsidP="00C74F80">
      <w:pPr>
        <w:widowControl w:val="0"/>
        <w:autoSpaceDE w:val="0"/>
        <w:autoSpaceDN w:val="0"/>
        <w:spacing w:before="153" w:after="0" w:line="240" w:lineRule="auto"/>
        <w:ind w:left="693"/>
        <w:jc w:val="center"/>
        <w:rPr>
          <w:rFonts w:ascii="Trebuchet MS" w:eastAsia="Book Antiqua" w:hAnsi="Book Antiqua" w:cs="Book Antiqua"/>
          <w:b/>
          <w:sz w:val="20"/>
          <w:lang w:bidi="en-US"/>
        </w:rPr>
      </w:pPr>
      <w:r w:rsidRPr="00C74F80">
        <w:rPr>
          <w:rFonts w:ascii="Trebuchet MS" w:eastAsia="Book Antiqua" w:hAnsi="Book Antiqua" w:cs="Book Antiqua"/>
          <w:b/>
          <w:color w:val="FFFFFF"/>
          <w:w w:val="89"/>
          <w:sz w:val="20"/>
          <w:lang w:bidi="en-US"/>
        </w:rPr>
        <w:t>2</w:t>
      </w:r>
    </w:p>
    <w:p w:rsidR="00C74F80" w:rsidRPr="00C74F80" w:rsidRDefault="00C74F80" w:rsidP="00C74F80">
      <w:pPr>
        <w:widowControl w:val="0"/>
        <w:autoSpaceDE w:val="0"/>
        <w:autoSpaceDN w:val="0"/>
        <w:spacing w:before="10" w:after="0" w:line="240" w:lineRule="auto"/>
        <w:rPr>
          <w:rFonts w:ascii="Trebuchet MS" w:eastAsia="Book Antiqua" w:hAnsi="Book Antiqua" w:cs="Book Antiqua"/>
          <w:b/>
          <w:sz w:val="19"/>
          <w:lang w:bidi="en-US"/>
        </w:rPr>
      </w:pPr>
    </w:p>
    <w:p w:rsidR="00C74F80" w:rsidRPr="00C74F80" w:rsidRDefault="00C74F80" w:rsidP="00C74F80">
      <w:pPr>
        <w:widowControl w:val="0"/>
        <w:autoSpaceDE w:val="0"/>
        <w:autoSpaceDN w:val="0"/>
        <w:spacing w:after="0" w:line="220" w:lineRule="auto"/>
        <w:ind w:left="71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 xml:space="preserve">Monitor </w:t>
      </w:r>
      <w:r w:rsidRPr="00C74F80">
        <w:rPr>
          <w:rFonts w:ascii="Calibri" w:eastAsia="Book Antiqua" w:hAnsi="Book Antiqua" w:cs="Book Antiqua"/>
          <w:color w:val="808080"/>
          <w:spacing w:val="-3"/>
          <w:sz w:val="20"/>
          <w:lang w:bidi="en-US"/>
        </w:rPr>
        <w:t xml:space="preserve">Mitigation </w:t>
      </w:r>
      <w:r w:rsidRPr="00C74F80">
        <w:rPr>
          <w:rFonts w:ascii="Calibri" w:eastAsia="Book Antiqua" w:hAnsi="Book Antiqua" w:cs="Book Antiqua"/>
          <w:color w:val="808080"/>
          <w:sz w:val="20"/>
          <w:lang w:bidi="en-US"/>
        </w:rPr>
        <w:t>Action Progress</w:t>
      </w:r>
    </w:p>
    <w:p w:rsidR="00C74F80" w:rsidRPr="00C74F80" w:rsidRDefault="00C74F80" w:rsidP="00C74F80">
      <w:pPr>
        <w:widowControl w:val="0"/>
        <w:autoSpaceDE w:val="0"/>
        <w:autoSpaceDN w:val="0"/>
        <w:spacing w:before="21" w:after="0" w:line="220" w:lineRule="auto"/>
        <w:ind w:left="262" w:firstLine="1"/>
        <w:jc w:val="center"/>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 xml:space="preserve">Invite Public </w:t>
      </w:r>
      <w:r w:rsidRPr="00C74F80">
        <w:rPr>
          <w:rFonts w:ascii="Calibri" w:eastAsia="Book Antiqua" w:hAnsi="Book Antiqua" w:cs="Book Antiqua"/>
          <w:color w:val="808080"/>
          <w:sz w:val="20"/>
          <w:lang w:bidi="en-US"/>
        </w:rPr>
        <w:t>Comment/Input</w:t>
      </w:r>
    </w:p>
    <w:p w:rsidR="00C74F80" w:rsidRPr="00C74F80" w:rsidRDefault="00C74F80" w:rsidP="00C74F80">
      <w:pPr>
        <w:widowControl w:val="0"/>
        <w:autoSpaceDE w:val="0"/>
        <w:autoSpaceDN w:val="0"/>
        <w:spacing w:before="10" w:after="0" w:line="240" w:lineRule="auto"/>
        <w:rPr>
          <w:rFonts w:ascii="Calibri" w:eastAsia="Book Antiqua" w:hAnsi="Book Antiqua" w:cs="Book Antiqua"/>
          <w:sz w:val="18"/>
          <w:lang w:bidi="en-US"/>
        </w:rPr>
      </w:pPr>
    </w:p>
    <w:p w:rsidR="00C74F80" w:rsidRPr="00C74F80" w:rsidRDefault="00C74F80" w:rsidP="00C74F80">
      <w:pPr>
        <w:widowControl w:val="0"/>
        <w:autoSpaceDE w:val="0"/>
        <w:autoSpaceDN w:val="0"/>
        <w:spacing w:before="1" w:after="0" w:line="240" w:lineRule="auto"/>
        <w:ind w:left="267"/>
        <w:jc w:val="center"/>
        <w:rPr>
          <w:rFonts w:ascii="Trebuchet MS" w:eastAsia="Book Antiqua" w:hAnsi="Book Antiqua" w:cs="Book Antiqua"/>
          <w:b/>
          <w:sz w:val="20"/>
          <w:lang w:bidi="en-US"/>
        </w:rPr>
      </w:pPr>
      <w:r w:rsidRPr="00C74F80">
        <w:rPr>
          <w:rFonts w:ascii="Trebuchet MS" w:eastAsia="Book Antiqua" w:hAnsi="Book Antiqua" w:cs="Book Antiqua"/>
          <w:b/>
          <w:color w:val="FFFFFF"/>
          <w:w w:val="89"/>
          <w:sz w:val="20"/>
          <w:lang w:bidi="en-US"/>
        </w:rPr>
        <w:t>3</w:t>
      </w:r>
    </w:p>
    <w:p w:rsidR="00C74F80" w:rsidRPr="00C74F80" w:rsidRDefault="00C74F80" w:rsidP="00C74F80">
      <w:pPr>
        <w:widowControl w:val="0"/>
        <w:autoSpaceDE w:val="0"/>
        <w:autoSpaceDN w:val="0"/>
        <w:spacing w:before="20" w:after="0" w:line="220" w:lineRule="auto"/>
        <w:ind w:left="2106" w:right="1101" w:firstLine="103"/>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Progress Report Available to Public</w:t>
      </w:r>
    </w:p>
    <w:p w:rsidR="00C74F80" w:rsidRPr="00C74F80" w:rsidRDefault="00C74F80" w:rsidP="00C74F80">
      <w:pPr>
        <w:widowControl w:val="0"/>
        <w:autoSpaceDE w:val="0"/>
        <w:autoSpaceDN w:val="0"/>
        <w:spacing w:before="9" w:after="0" w:line="240" w:lineRule="auto"/>
        <w:rPr>
          <w:rFonts w:ascii="Calibri" w:eastAsia="Book Antiqua" w:hAnsi="Book Antiqua" w:cs="Book Antiqua"/>
          <w:sz w:val="20"/>
          <w:lang w:bidi="en-US"/>
        </w:rPr>
      </w:pPr>
    </w:p>
    <w:p w:rsidR="00C74F80" w:rsidRPr="00C74F80" w:rsidRDefault="00C74F80" w:rsidP="00C74F80">
      <w:pPr>
        <w:widowControl w:val="0"/>
        <w:tabs>
          <w:tab w:val="left" w:pos="2832"/>
        </w:tabs>
        <w:autoSpaceDE w:val="0"/>
        <w:autoSpaceDN w:val="0"/>
        <w:spacing w:after="0" w:line="240" w:lineRule="auto"/>
        <w:ind w:left="919"/>
        <w:rPr>
          <w:rFonts w:ascii="Trebuchet MS" w:eastAsia="Book Antiqua" w:hAnsi="Book Antiqua" w:cs="Book Antiqua"/>
          <w:b/>
          <w:sz w:val="20"/>
          <w:lang w:bidi="en-US"/>
        </w:rPr>
      </w:pPr>
      <w:r w:rsidRPr="00C74F80">
        <w:rPr>
          <w:rFonts w:ascii="Trebuchet MS" w:eastAsia="Book Antiqua" w:hAnsi="Book Antiqua" w:cs="Book Antiqua"/>
          <w:b/>
          <w:color w:val="FFFFFF"/>
          <w:sz w:val="20"/>
          <w:lang w:bidi="en-US"/>
        </w:rPr>
        <w:t>4</w:t>
      </w:r>
      <w:r w:rsidRPr="00C74F80">
        <w:rPr>
          <w:rFonts w:ascii="Trebuchet MS" w:eastAsia="Book Antiqua" w:hAnsi="Book Antiqua" w:cs="Book Antiqua"/>
          <w:b/>
          <w:color w:val="FFFFFF"/>
          <w:sz w:val="20"/>
          <w:lang w:bidi="en-US"/>
        </w:rPr>
        <w:tab/>
        <w:t>5</w:t>
      </w:r>
    </w:p>
    <w:p w:rsidR="00C74F80" w:rsidRPr="00C74F80" w:rsidRDefault="00C74F80" w:rsidP="00C74F80">
      <w:pPr>
        <w:widowControl w:val="0"/>
        <w:autoSpaceDE w:val="0"/>
        <w:autoSpaceDN w:val="0"/>
        <w:spacing w:before="9" w:after="0" w:line="240" w:lineRule="auto"/>
        <w:rPr>
          <w:rFonts w:ascii="Trebuchet MS" w:eastAsia="Book Antiqua" w:hAnsi="Book Antiqua" w:cs="Book Antiqua"/>
          <w:b/>
          <w:sz w:val="18"/>
          <w:lang w:bidi="en-US"/>
        </w:rPr>
      </w:pPr>
    </w:p>
    <w:p w:rsidR="00C74F80" w:rsidRPr="00C74F80" w:rsidRDefault="00C74F80" w:rsidP="00C74F80">
      <w:pPr>
        <w:widowControl w:val="0"/>
        <w:autoSpaceDE w:val="0"/>
        <w:autoSpaceDN w:val="0"/>
        <w:spacing w:before="1" w:after="0" w:line="220" w:lineRule="auto"/>
        <w:ind w:left="276" w:right="374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 xml:space="preserve">Adjust Mitigation Strategy/Actions </w:t>
      </w:r>
      <w:r w:rsidRPr="00C74F80">
        <w:rPr>
          <w:rFonts w:ascii="Calibri" w:eastAsia="Book Antiqua" w:hAnsi="Book Antiqua" w:cs="Book Antiqua"/>
          <w:color w:val="808080"/>
          <w:w w:val="105"/>
          <w:sz w:val="20"/>
          <w:lang w:bidi="en-US"/>
        </w:rPr>
        <w:t>as Necessary</w:t>
      </w:r>
    </w:p>
    <w:p w:rsidR="00C74F80" w:rsidRPr="00C74F80" w:rsidRDefault="00C74F80" w:rsidP="00C74F80">
      <w:pPr>
        <w:widowControl w:val="0"/>
        <w:autoSpaceDE w:val="0"/>
        <w:autoSpaceDN w:val="0"/>
        <w:spacing w:after="0" w:line="220" w:lineRule="auto"/>
        <w:jc w:val="center"/>
        <w:rPr>
          <w:rFonts w:ascii="Calibri" w:eastAsia="Book Antiqua" w:hAnsi="Book Antiqua" w:cs="Book Antiqua"/>
          <w:sz w:val="20"/>
          <w:lang w:bidi="en-US"/>
        </w:rPr>
        <w:sectPr w:rsidR="00C74F80" w:rsidRPr="00C74F80">
          <w:type w:val="continuous"/>
          <w:pgSz w:w="12240" w:h="15840"/>
          <w:pgMar w:top="640" w:right="360" w:bottom="280" w:left="440" w:header="720" w:footer="720" w:gutter="0"/>
          <w:cols w:num="4" w:space="720" w:equalWidth="0">
            <w:col w:w="2034" w:space="40"/>
            <w:col w:w="2252" w:space="39"/>
            <w:col w:w="1604" w:space="40"/>
            <w:col w:w="5431"/>
          </w:cols>
        </w:sectPr>
      </w:pPr>
    </w:p>
    <w:p w:rsidR="00C74F80" w:rsidRPr="00C74F80" w:rsidRDefault="00C74F80" w:rsidP="00C74F80">
      <w:pPr>
        <w:widowControl w:val="0"/>
        <w:autoSpaceDE w:val="0"/>
        <w:autoSpaceDN w:val="0"/>
        <w:spacing w:before="174" w:after="0" w:line="240" w:lineRule="auto"/>
        <w:ind w:left="702"/>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698176" behindDoc="0" locked="0" layoutInCell="1" allowOverlap="1" wp14:anchorId="54FC81AC" wp14:editId="76077959">
                <wp:simplePos x="0" y="0"/>
                <wp:positionH relativeFrom="page">
                  <wp:posOffset>448310</wp:posOffset>
                </wp:positionH>
                <wp:positionV relativeFrom="paragraph">
                  <wp:posOffset>213360</wp:posOffset>
                </wp:positionV>
                <wp:extent cx="161925" cy="159385"/>
                <wp:effectExtent l="0" t="0" r="0" b="0"/>
                <wp:wrapNone/>
                <wp:docPr id="1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59385"/>
                          <a:chOff x="706" y="336"/>
                          <a:chExt cx="255" cy="251"/>
                        </a:xfrm>
                      </wpg:grpSpPr>
                      <pic:pic xmlns:pic="http://schemas.openxmlformats.org/drawingml/2006/picture">
                        <pic:nvPicPr>
                          <pic:cNvPr id="125"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6" y="339"/>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58"/>
                        <wps:cNvSpPr txBox="1">
                          <a:spLocks noChangeArrowheads="1"/>
                        </wps:cNvSpPr>
                        <wps:spPr bwMode="auto">
                          <a:xfrm>
                            <a:off x="706" y="335"/>
                            <a:ext cx="25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8"/>
                                <w:ind w:left="81"/>
                                <w:rPr>
                                  <w:rFonts w:ascii="Trebuchet MS"/>
                                  <w:b/>
                                  <w:sz w:val="20"/>
                                </w:rPr>
                              </w:pPr>
                              <w:r>
                                <w:rPr>
                                  <w:rFonts w:ascii="Trebuchet MS"/>
                                  <w:b/>
                                  <w:color w:val="FFFFFF"/>
                                  <w:w w:val="8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C81AC" id="Group 57" o:spid="_x0000_s1058" style="position:absolute;left:0;text-align:left;margin-left:35.3pt;margin-top:16.8pt;width:12.75pt;height:12.55pt;z-index:251698176;mso-position-horizontal-relative:page;mso-position-vertical-relative:text" coordorigin="706,336" coordsize="25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">
                <v:shape id="Picture 59" o:spid="_x0000_s1059" type="#_x0000_t75" style="position:absolute;left:706;top:339;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">
                  <v:imagedata r:id="rId59" o:title=""/>
                </v:shape>
                <v:shape id="Text Box 58" o:spid="_x0000_s1060" type="#_x0000_t202" style="position:absolute;left:706;top:335;width:25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D51AA1" w:rsidRDefault="00D51AA1" w:rsidP="00C74F80">
                        <w:pPr>
                          <w:spacing w:before="8"/>
                          <w:ind w:left="81"/>
                          <w:rPr>
                            <w:rFonts w:ascii="Trebuchet MS"/>
                            <w:b/>
                            <w:sz w:val="20"/>
                          </w:rPr>
                        </w:pPr>
                        <w:r>
                          <w:rPr>
                            <w:rFonts w:ascii="Trebuchet MS"/>
                            <w:b/>
                            <w:color w:val="FFFFFF"/>
                            <w:w w:val="89"/>
                            <w:sz w:val="20"/>
                          </w:rPr>
                          <w:t>1</w:t>
                        </w:r>
                      </w:p>
                    </w:txbxContent>
                  </v:textbox>
                </v:shape>
                <w10:wrap anchorx="page"/>
              </v:group>
            </w:pict>
          </mc:Fallback>
        </mc:AlternateContent>
      </w:r>
      <w:r w:rsidRPr="00C74F80">
        <w:rPr>
          <w:rFonts w:ascii="Book Antiqua" w:eastAsia="Book Antiqua" w:hAnsi="Book Antiqua" w:cs="Book Antiqua"/>
          <w:color w:val="808080"/>
          <w:w w:val="105"/>
          <w:lang w:bidi="en-US"/>
        </w:rPr>
        <w:t xml:space="preserve">The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w w:val="105"/>
          <w:lang w:bidi="en-US"/>
        </w:rPr>
        <w:t xml:space="preserve"> will evaluate the effectiveness of the Plan in meeting the stated goals. Things to consider during this evaluation:</w:t>
      </w:r>
    </w:p>
    <w:p w:rsidR="00C74F80" w:rsidRPr="00C74F80" w:rsidRDefault="00C74F80" w:rsidP="00C74F80">
      <w:pPr>
        <w:widowControl w:val="0"/>
        <w:numPr>
          <w:ilvl w:val="0"/>
          <w:numId w:val="13"/>
        </w:numPr>
        <w:tabs>
          <w:tab w:val="left" w:pos="1180"/>
          <w:tab w:val="left" w:pos="1181"/>
        </w:tabs>
        <w:autoSpaceDE w:val="0"/>
        <w:autoSpaceDN w:val="0"/>
        <w:spacing w:before="194" w:after="0" w:line="280" w:lineRule="exact"/>
        <w:ind w:left="1180"/>
        <w:rPr>
          <w:rFonts w:ascii="Book Antiqua" w:eastAsia="Book Antiqua" w:hAnsi="Book Antiqua" w:cs="Book Antiqua"/>
          <w:lang w:bidi="en-US"/>
        </w:rPr>
      </w:pPr>
      <w:r w:rsidRPr="00C74F80">
        <w:rPr>
          <w:rFonts w:ascii="Book Antiqua" w:eastAsia="Book Antiqua" w:hAnsi="Book Antiqua" w:cs="Book Antiqua"/>
          <w:color w:val="808080"/>
          <w:w w:val="105"/>
          <w:lang w:bidi="en-US"/>
        </w:rPr>
        <w:t>What disasters has the town (or region)</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experienced?</w:t>
      </w:r>
    </w:p>
    <w:p w:rsidR="00C74F80" w:rsidRPr="00C74F80" w:rsidRDefault="00C74F80" w:rsidP="00C74F80">
      <w:pPr>
        <w:widowControl w:val="0"/>
        <w:numPr>
          <w:ilvl w:val="0"/>
          <w:numId w:val="13"/>
        </w:numPr>
        <w:tabs>
          <w:tab w:val="left" w:pos="1180"/>
          <w:tab w:val="left" w:pos="1181"/>
        </w:tabs>
        <w:autoSpaceDE w:val="0"/>
        <w:autoSpaceDN w:val="0"/>
        <w:spacing w:after="0" w:line="276" w:lineRule="exact"/>
        <w:ind w:left="1180"/>
        <w:rPr>
          <w:rFonts w:ascii="Book Antiqua" w:eastAsia="Book Antiqua" w:hAnsi="Book Antiqua" w:cs="Book Antiqua"/>
          <w:lang w:bidi="en-US"/>
        </w:rPr>
      </w:pPr>
      <w:r w:rsidRPr="00C74F80">
        <w:rPr>
          <w:rFonts w:ascii="Book Antiqua" w:eastAsia="Book Antiqua" w:hAnsi="Book Antiqua" w:cs="Book Antiqua"/>
          <w:color w:val="808080"/>
          <w:w w:val="105"/>
          <w:lang w:bidi="en-US"/>
        </w:rPr>
        <w:t>Should the list of highest risk natural hazard impacts be</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modified?</w:t>
      </w:r>
    </w:p>
    <w:p w:rsidR="00C74F80" w:rsidRPr="00C74F80" w:rsidRDefault="00C74F80" w:rsidP="00C74F80">
      <w:pPr>
        <w:widowControl w:val="0"/>
        <w:numPr>
          <w:ilvl w:val="0"/>
          <w:numId w:val="13"/>
        </w:numPr>
        <w:tabs>
          <w:tab w:val="left" w:pos="1180"/>
          <w:tab w:val="left" w:pos="1181"/>
        </w:tabs>
        <w:autoSpaceDE w:val="0"/>
        <w:autoSpaceDN w:val="0"/>
        <w:spacing w:after="0" w:line="242" w:lineRule="auto"/>
        <w:ind w:right="355"/>
        <w:rPr>
          <w:rFonts w:ascii="Book Antiqua" w:eastAsia="Book Antiqua" w:hAnsi="Book Antiqua" w:cs="Book Antiqua"/>
          <w:lang w:bidi="en-US"/>
        </w:rPr>
      </w:pPr>
      <w:r w:rsidRPr="00C74F80">
        <w:rPr>
          <w:rFonts w:ascii="Book Antiqua" w:eastAsia="Book Antiqua" w:hAnsi="Book Antiqua" w:cs="Book Antiqua"/>
          <w:color w:val="808080"/>
          <w:w w:val="105"/>
          <w:lang w:bidi="en-US"/>
        </w:rPr>
        <w:t>Are</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new</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data</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sources,</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maps,</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plans,</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or</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reports</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available?</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If</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so,</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what</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have</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they</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revealed,</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and</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should the information be incorporated into this</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plan?</w:t>
      </w:r>
    </w:p>
    <w:p w:rsidR="00C74F80" w:rsidRPr="00C74F80" w:rsidRDefault="00C74F80" w:rsidP="00C74F80">
      <w:pPr>
        <w:widowControl w:val="0"/>
        <w:numPr>
          <w:ilvl w:val="0"/>
          <w:numId w:val="13"/>
        </w:numPr>
        <w:tabs>
          <w:tab w:val="left" w:pos="1179"/>
          <w:tab w:val="left" w:pos="1180"/>
        </w:tabs>
        <w:autoSpaceDE w:val="0"/>
        <w:autoSpaceDN w:val="0"/>
        <w:spacing w:after="0" w:line="267"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Has development in the region occurred and could it create or reduce risk?</w:t>
      </w:r>
    </w:p>
    <w:p w:rsidR="00C74F80" w:rsidRPr="00C74F80" w:rsidRDefault="00C74F80" w:rsidP="00C74F80">
      <w:pPr>
        <w:widowControl w:val="0"/>
        <w:numPr>
          <w:ilvl w:val="0"/>
          <w:numId w:val="13"/>
        </w:numPr>
        <w:tabs>
          <w:tab w:val="left" w:pos="1179"/>
          <w:tab w:val="left" w:pos="1180"/>
        </w:tabs>
        <w:autoSpaceDE w:val="0"/>
        <w:autoSpaceDN w:val="0"/>
        <w:spacing w:after="0" w:line="276"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Has the town adopted new policies or regulations that could be incorporated into this</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plan?</w:t>
      </w:r>
    </w:p>
    <w:p w:rsidR="00C74F80" w:rsidRPr="00C74F80" w:rsidRDefault="00C74F80" w:rsidP="00C74F80">
      <w:pPr>
        <w:widowControl w:val="0"/>
        <w:numPr>
          <w:ilvl w:val="0"/>
          <w:numId w:val="13"/>
        </w:numPr>
        <w:tabs>
          <w:tab w:val="left" w:pos="1179"/>
          <w:tab w:val="left" w:pos="1180"/>
        </w:tabs>
        <w:autoSpaceDE w:val="0"/>
        <w:autoSpaceDN w:val="0"/>
        <w:spacing w:after="0" w:line="276"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Have elements of this plan been incorporated into new plans, reports, policies, or</w:t>
      </w:r>
      <w:r w:rsidRPr="00C74F80">
        <w:rPr>
          <w:rFonts w:ascii="Book Antiqua" w:eastAsia="Book Antiqua" w:hAnsi="Book Antiqua" w:cs="Book Antiqua"/>
          <w:color w:val="808080"/>
          <w:spacing w:val="-11"/>
          <w:w w:val="105"/>
          <w:lang w:bidi="en-US"/>
        </w:rPr>
        <w:t xml:space="preserve"> </w:t>
      </w:r>
      <w:r w:rsidRPr="00C74F80">
        <w:rPr>
          <w:rFonts w:ascii="Book Antiqua" w:eastAsia="Book Antiqua" w:hAnsi="Book Antiqua" w:cs="Book Antiqua"/>
          <w:color w:val="808080"/>
          <w:w w:val="105"/>
          <w:lang w:bidi="en-US"/>
        </w:rPr>
        <w:t>regulations?</w:t>
      </w:r>
    </w:p>
    <w:p w:rsidR="00C74F80" w:rsidRPr="00C74F80" w:rsidRDefault="00C74F80" w:rsidP="00C74F80">
      <w:pPr>
        <w:widowControl w:val="0"/>
        <w:numPr>
          <w:ilvl w:val="0"/>
          <w:numId w:val="13"/>
        </w:numPr>
        <w:tabs>
          <w:tab w:val="left" w:pos="1180"/>
          <w:tab w:val="left" w:pos="1181"/>
        </w:tabs>
        <w:autoSpaceDE w:val="0"/>
        <w:autoSpaceDN w:val="0"/>
        <w:spacing w:after="0" w:line="280" w:lineRule="exact"/>
        <w:ind w:left="1180"/>
        <w:rPr>
          <w:rFonts w:ascii="Book Antiqua" w:eastAsia="Book Antiqua" w:hAnsi="Book Antiqua" w:cs="Book Antiqua"/>
          <w:lang w:bidi="en-US"/>
        </w:rPr>
      </w:pPr>
      <w:r w:rsidRPr="00C74F80">
        <w:rPr>
          <w:rFonts w:ascii="Book Antiqua" w:eastAsia="Book Antiqua" w:hAnsi="Book Antiqua" w:cs="Book Antiqua"/>
          <w:color w:val="808080"/>
          <w:w w:val="105"/>
          <w:lang w:bidi="en-US"/>
        </w:rPr>
        <w:t>Are</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there</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different</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or</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additional</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community</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capabilities</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available</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for</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mitigation</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implementation?</w:t>
      </w:r>
    </w:p>
    <w:p w:rsidR="00C74F80" w:rsidRPr="00C74F80" w:rsidRDefault="00C74F80" w:rsidP="00C74F80">
      <w:pPr>
        <w:widowControl w:val="0"/>
        <w:autoSpaceDE w:val="0"/>
        <w:autoSpaceDN w:val="0"/>
        <w:spacing w:before="2"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0" w:lineRule="auto"/>
        <w:ind w:left="731"/>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699200" behindDoc="0" locked="0" layoutInCell="1" allowOverlap="1" wp14:anchorId="17C751AE" wp14:editId="54954DE9">
                <wp:simplePos x="0" y="0"/>
                <wp:positionH relativeFrom="page">
                  <wp:posOffset>452755</wp:posOffset>
                </wp:positionH>
                <wp:positionV relativeFrom="paragraph">
                  <wp:posOffset>-6985</wp:posOffset>
                </wp:positionV>
                <wp:extent cx="161925" cy="161290"/>
                <wp:effectExtent l="0" t="0" r="0" b="0"/>
                <wp:wrapNone/>
                <wp:docPr id="1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61290"/>
                          <a:chOff x="713" y="-11"/>
                          <a:chExt cx="255" cy="254"/>
                        </a:xfrm>
                      </wpg:grpSpPr>
                      <pic:pic xmlns:pic="http://schemas.openxmlformats.org/drawingml/2006/picture">
                        <pic:nvPicPr>
                          <pic:cNvPr id="122"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3" y="2"/>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55"/>
                        <wps:cNvSpPr txBox="1">
                          <a:spLocks noChangeArrowheads="1"/>
                        </wps:cNvSpPr>
                        <wps:spPr bwMode="auto">
                          <a:xfrm>
                            <a:off x="713" y="-12"/>
                            <a:ext cx="25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8"/>
                                <w:ind w:left="74"/>
                                <w:rPr>
                                  <w:rFonts w:ascii="Trebuchet MS"/>
                                  <w:b/>
                                  <w:sz w:val="20"/>
                                </w:rPr>
                              </w:pPr>
                              <w:r>
                                <w:rPr>
                                  <w:rFonts w:ascii="Trebuchet MS"/>
                                  <w:b/>
                                  <w:color w:val="FFFFFF"/>
                                  <w:w w:val="8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751AE" id="Group 54" o:spid="_x0000_s1061" style="position:absolute;left:0;text-align:left;margin-left:35.65pt;margin-top:-.55pt;width:12.75pt;height:12.7pt;z-index:251699200;mso-position-horizontal-relative:page;mso-position-vertical-relative:text" coordorigin="713,-11" coordsize="25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">
                <v:shape id="Picture 56" o:spid="_x0000_s1062" type="#_x0000_t75" style="position:absolute;left:713;top:2;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">
                  <v:imagedata r:id="rId59" o:title=""/>
                </v:shape>
                <v:shape id="Text Box 55" o:spid="_x0000_s1063" type="#_x0000_t202" style="position:absolute;left:713;top:-12;width:25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D51AA1" w:rsidRDefault="00D51AA1" w:rsidP="00C74F80">
                        <w:pPr>
                          <w:spacing w:before="8"/>
                          <w:ind w:left="74"/>
                          <w:rPr>
                            <w:rFonts w:ascii="Trebuchet MS"/>
                            <w:b/>
                            <w:sz w:val="20"/>
                          </w:rPr>
                        </w:pPr>
                        <w:r>
                          <w:rPr>
                            <w:rFonts w:ascii="Trebuchet MS"/>
                            <w:b/>
                            <w:color w:val="FFFFFF"/>
                            <w:w w:val="89"/>
                            <w:sz w:val="20"/>
                          </w:rPr>
                          <w:t>2</w:t>
                        </w:r>
                      </w:p>
                    </w:txbxContent>
                  </v:textbox>
                </v:shape>
                <w10:wrap anchorx="page"/>
              </v:group>
            </w:pict>
          </mc:Fallback>
        </mc:AlternateContent>
      </w:r>
      <w:r w:rsidRPr="00C74F80">
        <w:rPr>
          <w:rFonts w:ascii="Book Antiqua" w:eastAsia="Book Antiqua" w:hAnsi="Book Antiqua" w:cs="Book Antiqua"/>
          <w:color w:val="808080"/>
          <w:w w:val="105"/>
          <w:lang w:bidi="en-US"/>
        </w:rPr>
        <w:t xml:space="preserve">Next, the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w w:val="105"/>
          <w:lang w:bidi="en-US"/>
        </w:rPr>
        <w:t xml:space="preserve"> will monitor mitigation action progress. Things to consider:</w:t>
      </w:r>
    </w:p>
    <w:p w:rsidR="00C74F80" w:rsidRPr="00C74F80" w:rsidRDefault="00C74F80" w:rsidP="00C74F80">
      <w:pPr>
        <w:widowControl w:val="0"/>
        <w:numPr>
          <w:ilvl w:val="0"/>
          <w:numId w:val="12"/>
        </w:numPr>
        <w:tabs>
          <w:tab w:val="left" w:pos="1091"/>
          <w:tab w:val="left" w:pos="1092"/>
        </w:tabs>
        <w:autoSpaceDE w:val="0"/>
        <w:autoSpaceDN w:val="0"/>
        <w:spacing w:before="192" w:after="0" w:line="280"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Is the mitigation strategy being implemented as</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anticipated?</w:t>
      </w:r>
    </w:p>
    <w:p w:rsidR="00C74F80" w:rsidRPr="00C74F80" w:rsidRDefault="00C74F80" w:rsidP="00C74F80">
      <w:pPr>
        <w:widowControl w:val="0"/>
        <w:numPr>
          <w:ilvl w:val="0"/>
          <w:numId w:val="12"/>
        </w:numPr>
        <w:tabs>
          <w:tab w:val="left" w:pos="1091"/>
          <w:tab w:val="left" w:pos="1092"/>
        </w:tabs>
        <w:autoSpaceDE w:val="0"/>
        <w:autoSpaceDN w:val="0"/>
        <w:spacing w:after="0" w:line="276" w:lineRule="exact"/>
        <w:rPr>
          <w:rFonts w:ascii="Book Antiqua" w:eastAsia="Book Antiqua" w:hAnsi="Book Antiqua" w:cs="Book Antiqua"/>
          <w:lang w:bidi="en-US"/>
        </w:rPr>
      </w:pPr>
      <w:r w:rsidRPr="00C74F80">
        <w:rPr>
          <w:rFonts w:ascii="Book Antiqua" w:eastAsia="Book Antiqua" w:hAnsi="Book Antiqua" w:cs="Book Antiqua"/>
          <w:color w:val="808080"/>
          <w:w w:val="110"/>
          <w:lang w:bidi="en-US"/>
        </w:rPr>
        <w:t xml:space="preserve">Were the cost and timeline </w:t>
      </w:r>
      <w:proofErr w:type="gramStart"/>
      <w:r w:rsidRPr="00C74F80">
        <w:rPr>
          <w:rFonts w:ascii="Book Antiqua" w:eastAsia="Book Antiqua" w:hAnsi="Book Antiqua" w:cs="Book Antiqua"/>
          <w:color w:val="808080"/>
          <w:w w:val="110"/>
          <w:lang w:bidi="en-US"/>
        </w:rPr>
        <w:t>estimates</w:t>
      </w:r>
      <w:proofErr w:type="gramEnd"/>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accurate?</w:t>
      </w:r>
    </w:p>
    <w:p w:rsidR="00C74F80" w:rsidRPr="00C74F80" w:rsidRDefault="00C74F80" w:rsidP="00C74F80">
      <w:pPr>
        <w:widowControl w:val="0"/>
        <w:numPr>
          <w:ilvl w:val="0"/>
          <w:numId w:val="12"/>
        </w:numPr>
        <w:tabs>
          <w:tab w:val="left" w:pos="1091"/>
          <w:tab w:val="left" w:pos="1092"/>
        </w:tabs>
        <w:autoSpaceDE w:val="0"/>
        <w:autoSpaceDN w:val="0"/>
        <w:spacing w:after="0" w:line="276"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Should new mitigation actions be</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added?</w:t>
      </w:r>
    </w:p>
    <w:p w:rsidR="00C74F80" w:rsidRPr="00C74F80" w:rsidRDefault="00C74F80" w:rsidP="00C74F80">
      <w:pPr>
        <w:widowControl w:val="0"/>
        <w:numPr>
          <w:ilvl w:val="0"/>
          <w:numId w:val="12"/>
        </w:numPr>
        <w:tabs>
          <w:tab w:val="left" w:pos="1091"/>
          <w:tab w:val="left" w:pos="1092"/>
        </w:tabs>
        <w:autoSpaceDE w:val="0"/>
        <w:autoSpaceDN w:val="0"/>
        <w:spacing w:after="0" w:line="276"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Should proposed actions be revised or</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removed?</w:t>
      </w:r>
    </w:p>
    <w:p w:rsidR="00C74F80" w:rsidRPr="00C74F80" w:rsidRDefault="00C74F80" w:rsidP="00C74F80">
      <w:pPr>
        <w:widowControl w:val="0"/>
        <w:numPr>
          <w:ilvl w:val="0"/>
          <w:numId w:val="12"/>
        </w:numPr>
        <w:tabs>
          <w:tab w:val="left" w:pos="1091"/>
          <w:tab w:val="left" w:pos="1092"/>
        </w:tabs>
        <w:autoSpaceDE w:val="0"/>
        <w:autoSpaceDN w:val="0"/>
        <w:spacing w:after="0" w:line="280"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Are there new funding sources to</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consider?</w:t>
      </w:r>
    </w:p>
    <w:p w:rsidR="00C74F80" w:rsidRPr="00C74F80" w:rsidRDefault="00C74F80" w:rsidP="00C74F80">
      <w:pPr>
        <w:widowControl w:val="0"/>
        <w:autoSpaceDE w:val="0"/>
        <w:autoSpaceDN w:val="0"/>
        <w:spacing w:before="2"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2" w:lineRule="auto"/>
        <w:ind w:left="731" w:right="354"/>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status</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(e.g.,</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in</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progress,</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complete)</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of</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each</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action</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should</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be</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recorded</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in</w:t>
      </w:r>
      <w:r w:rsidRPr="00C74F80">
        <w:rPr>
          <w:rFonts w:ascii="Book Antiqua" w:eastAsia="Book Antiqua" w:hAnsi="Book Antiqua" w:cs="Book Antiqua"/>
          <w:color w:val="808080"/>
          <w:spacing w:val="-5"/>
          <w:w w:val="105"/>
          <w:lang w:bidi="en-US"/>
        </w:rPr>
        <w:t xml:space="preserve"> </w:t>
      </w:r>
      <w:r w:rsidRPr="00C74F80">
        <w:rPr>
          <w:rFonts w:ascii="Palatino" w:eastAsia="Book Antiqua" w:hAnsi="Palatino" w:cs="Book Antiqua"/>
          <w:b/>
          <w:color w:val="808080"/>
          <w:w w:val="105"/>
          <w:lang w:bidi="en-US"/>
        </w:rPr>
        <w:t>Table</w:t>
      </w:r>
      <w:r w:rsidRPr="00C74F80">
        <w:rPr>
          <w:rFonts w:ascii="Palatino" w:eastAsia="Book Antiqua" w:hAnsi="Palatino" w:cs="Book Antiqua"/>
          <w:b/>
          <w:color w:val="808080"/>
          <w:spacing w:val="-5"/>
          <w:w w:val="105"/>
          <w:lang w:bidi="en-US"/>
        </w:rPr>
        <w:t xml:space="preserve"> </w:t>
      </w:r>
      <w:r w:rsidRPr="00C74F80">
        <w:rPr>
          <w:rFonts w:ascii="Palatino" w:eastAsia="Book Antiqua" w:hAnsi="Palatino" w:cs="Book Antiqua"/>
          <w:b/>
          <w:color w:val="808080"/>
          <w:w w:val="105"/>
          <w:lang w:bidi="en-US"/>
        </w:rPr>
        <w:t>7</w:t>
      </w:r>
      <w:r w:rsidRPr="00C74F80">
        <w:rPr>
          <w:rFonts w:ascii="Book Antiqua" w:eastAsia="Book Antiqua" w:hAnsi="Book Antiqua" w:cs="Book Antiqua"/>
          <w:color w:val="808080"/>
          <w:w w:val="105"/>
          <w:lang w:bidi="en-US"/>
        </w:rPr>
        <w:t>.</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If</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status</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is</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“in progress” note whether the action is on schedule. If not, describe any problems, delays, or adverse conditions that will impair the ability to complete the</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action.</w:t>
      </w:r>
    </w:p>
    <w:p w:rsidR="00C74F80" w:rsidRPr="00C74F80" w:rsidRDefault="00C74F80" w:rsidP="00C74F80">
      <w:pPr>
        <w:widowControl w:val="0"/>
        <w:autoSpaceDE w:val="0"/>
        <w:autoSpaceDN w:val="0"/>
        <w:spacing w:before="12" w:after="0" w:line="240" w:lineRule="auto"/>
        <w:rPr>
          <w:rFonts w:ascii="Book Antiqua" w:eastAsia="Book Antiqua" w:hAnsi="Book Antiqua" w:cs="Book Antiqua"/>
          <w:sz w:val="21"/>
          <w:lang w:bidi="en-US"/>
        </w:rPr>
      </w:pPr>
    </w:p>
    <w:p w:rsidR="00C74F80" w:rsidRPr="00C74F80" w:rsidRDefault="00C74F80" w:rsidP="00C74F80">
      <w:pPr>
        <w:widowControl w:val="0"/>
        <w:autoSpaceDE w:val="0"/>
        <w:autoSpaceDN w:val="0"/>
        <w:spacing w:after="0" w:line="242" w:lineRule="auto"/>
        <w:ind w:left="731" w:right="355"/>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0224" behindDoc="0" locked="0" layoutInCell="1" allowOverlap="1" wp14:anchorId="7EDACB57" wp14:editId="2AB7D7CC">
                <wp:simplePos x="0" y="0"/>
                <wp:positionH relativeFrom="page">
                  <wp:posOffset>452755</wp:posOffset>
                </wp:positionH>
                <wp:positionV relativeFrom="paragraph">
                  <wp:posOffset>122555</wp:posOffset>
                </wp:positionV>
                <wp:extent cx="161925" cy="159385"/>
                <wp:effectExtent l="0" t="0" r="0" b="0"/>
                <wp:wrapNone/>
                <wp:docPr id="1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59385"/>
                          <a:chOff x="713" y="193"/>
                          <a:chExt cx="255" cy="251"/>
                        </a:xfrm>
                      </wpg:grpSpPr>
                      <pic:pic xmlns:pic="http://schemas.openxmlformats.org/drawingml/2006/picture">
                        <pic:nvPicPr>
                          <pic:cNvPr id="119"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3" y="201"/>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52"/>
                        <wps:cNvSpPr txBox="1">
                          <a:spLocks noChangeArrowheads="1"/>
                        </wps:cNvSpPr>
                        <wps:spPr bwMode="auto">
                          <a:xfrm>
                            <a:off x="713" y="192"/>
                            <a:ext cx="25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8"/>
                                <w:ind w:left="69"/>
                                <w:rPr>
                                  <w:rFonts w:ascii="Trebuchet MS"/>
                                  <w:b/>
                                  <w:sz w:val="20"/>
                                </w:rPr>
                              </w:pPr>
                              <w:r>
                                <w:rPr>
                                  <w:rFonts w:ascii="Trebuchet MS"/>
                                  <w:b/>
                                  <w:color w:val="FFFFFF"/>
                                  <w:w w:val="89"/>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ACB57" id="Group 51" o:spid="_x0000_s1064" style="position:absolute;left:0;text-align:left;margin-left:35.65pt;margin-top:9.65pt;width:12.75pt;height:12.55pt;z-index:251700224;mso-position-horizontal-relative:page;mso-position-vertical-relative:text" coordorigin="713,193" coordsize="25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">
                <v:shape id="Picture 53" o:spid="_x0000_s1065" type="#_x0000_t75" style="position:absolute;left:713;top:201;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">
                  <v:imagedata r:id="rId59" o:title=""/>
                </v:shape>
                <v:shape id="Text Box 52" o:spid="_x0000_s1066" type="#_x0000_t202" style="position:absolute;left:713;top:192;width:25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D51AA1" w:rsidRDefault="00D51AA1" w:rsidP="00C74F80">
                        <w:pPr>
                          <w:spacing w:before="8"/>
                          <w:ind w:left="69"/>
                          <w:rPr>
                            <w:rFonts w:ascii="Trebuchet MS"/>
                            <w:b/>
                            <w:sz w:val="20"/>
                          </w:rPr>
                        </w:pPr>
                        <w:r>
                          <w:rPr>
                            <w:rFonts w:ascii="Trebuchet MS"/>
                            <w:b/>
                            <w:color w:val="FFFFFF"/>
                            <w:w w:val="89"/>
                            <w:sz w:val="20"/>
                          </w:rPr>
                          <w:t>3</w:t>
                        </w:r>
                      </w:p>
                    </w:txbxContent>
                  </v:textbox>
                </v:shape>
                <w10:wrap anchorx="page"/>
              </v:group>
            </w:pict>
          </mc:Fallback>
        </mc:AlternateContent>
      </w:r>
      <w:r w:rsidRPr="00C74F80">
        <w:rPr>
          <w:rFonts w:ascii="Book Antiqua" w:eastAsia="Book Antiqua" w:hAnsi="Book Antiqua" w:cs="Book Antiqua"/>
          <w:color w:val="808080"/>
          <w:w w:val="105"/>
          <w:lang w:bidi="en-US"/>
        </w:rPr>
        <w:t xml:space="preserve">The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w w:val="105"/>
          <w:lang w:bidi="en-US"/>
        </w:rPr>
        <w:t xml:space="preserve"> will seek public comment from the Whole Community on plan implementation. Things to consider:</w:t>
      </w:r>
    </w:p>
    <w:p w:rsidR="00C74F80" w:rsidRPr="00C74F80" w:rsidRDefault="00C74F80" w:rsidP="00C74F80">
      <w:pPr>
        <w:widowControl w:val="0"/>
        <w:numPr>
          <w:ilvl w:val="0"/>
          <w:numId w:val="12"/>
        </w:numPr>
        <w:tabs>
          <w:tab w:val="left" w:pos="1091"/>
          <w:tab w:val="left" w:pos="1092"/>
        </w:tabs>
        <w:autoSpaceDE w:val="0"/>
        <w:autoSpaceDN w:val="0"/>
        <w:spacing w:before="192" w:after="0" w:line="278"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Are there any new stakeholders to</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include?</w:t>
      </w:r>
    </w:p>
    <w:p w:rsidR="00C74F80" w:rsidRPr="00C74F80" w:rsidRDefault="00C74F80" w:rsidP="00C74F80">
      <w:pPr>
        <w:widowControl w:val="0"/>
        <w:numPr>
          <w:ilvl w:val="0"/>
          <w:numId w:val="12"/>
        </w:numPr>
        <w:tabs>
          <w:tab w:val="left" w:pos="1091"/>
          <w:tab w:val="left" w:pos="1092"/>
        </w:tabs>
        <w:autoSpaceDE w:val="0"/>
        <w:autoSpaceDN w:val="0"/>
        <w:spacing w:after="0" w:line="275"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What public outreach activities have</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occurred?</w:t>
      </w:r>
    </w:p>
    <w:p w:rsidR="00C74F80" w:rsidRPr="00C74F80" w:rsidRDefault="00C74F80" w:rsidP="00C74F80">
      <w:pPr>
        <w:widowControl w:val="0"/>
        <w:numPr>
          <w:ilvl w:val="0"/>
          <w:numId w:val="12"/>
        </w:numPr>
        <w:tabs>
          <w:tab w:val="left" w:pos="1091"/>
          <w:tab w:val="left" w:pos="1092"/>
        </w:tabs>
        <w:autoSpaceDE w:val="0"/>
        <w:autoSpaceDN w:val="0"/>
        <w:spacing w:after="0" w:line="280" w:lineRule="exact"/>
        <w:rPr>
          <w:rFonts w:ascii="Book Antiqua" w:eastAsia="Book Antiqua" w:hAnsi="Book Antiqua" w:cs="Book Antiqua"/>
          <w:lang w:bidi="en-US"/>
        </w:rPr>
      </w:pPr>
      <w:r w:rsidRPr="00C74F80">
        <w:rPr>
          <w:rFonts w:ascii="Book Antiqua" w:eastAsia="Book Antiqua" w:hAnsi="Book Antiqua" w:cs="Book Antiqua"/>
          <w:color w:val="808080"/>
          <w:w w:val="105"/>
          <w:lang w:bidi="en-US"/>
        </w:rPr>
        <w:t>How can public involvement be</w:t>
      </w:r>
      <w:r w:rsidRPr="00C74F80">
        <w:rPr>
          <w:rFonts w:ascii="Book Antiqua" w:eastAsia="Book Antiqua" w:hAnsi="Book Antiqua" w:cs="Book Antiqua"/>
          <w:color w:val="808080"/>
          <w:spacing w:val="-12"/>
          <w:w w:val="105"/>
          <w:lang w:bidi="en-US"/>
        </w:rPr>
        <w:t xml:space="preserve"> </w:t>
      </w:r>
      <w:r w:rsidRPr="00C74F80">
        <w:rPr>
          <w:rFonts w:ascii="Book Antiqua" w:eastAsia="Book Antiqua" w:hAnsi="Book Antiqua" w:cs="Book Antiqua"/>
          <w:color w:val="808080"/>
          <w:w w:val="105"/>
          <w:lang w:bidi="en-US"/>
        </w:rPr>
        <w:t>improved?</w:t>
      </w:r>
    </w:p>
    <w:p w:rsidR="00C74F80" w:rsidRPr="00C74F80" w:rsidRDefault="00C74F80" w:rsidP="00C74F80">
      <w:pPr>
        <w:widowControl w:val="0"/>
        <w:autoSpaceDE w:val="0"/>
        <w:autoSpaceDN w:val="0"/>
        <w:spacing w:before="5"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0" w:lineRule="auto"/>
        <w:ind w:left="731"/>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1248" behindDoc="0" locked="0" layoutInCell="1" allowOverlap="1" wp14:anchorId="69DE6514" wp14:editId="13D8A468">
                <wp:simplePos x="0" y="0"/>
                <wp:positionH relativeFrom="page">
                  <wp:posOffset>443865</wp:posOffset>
                </wp:positionH>
                <wp:positionV relativeFrom="paragraph">
                  <wp:posOffset>11430</wp:posOffset>
                </wp:positionV>
                <wp:extent cx="161925" cy="161290"/>
                <wp:effectExtent l="0" t="0" r="0" b="0"/>
                <wp:wrapNone/>
                <wp:docPr id="11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61290"/>
                          <a:chOff x="699" y="18"/>
                          <a:chExt cx="255" cy="254"/>
                        </a:xfrm>
                      </wpg:grpSpPr>
                      <pic:pic xmlns:pic="http://schemas.openxmlformats.org/drawingml/2006/picture">
                        <pic:nvPicPr>
                          <pic:cNvPr id="116"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99" y="30"/>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49"/>
                        <wps:cNvSpPr txBox="1">
                          <a:spLocks noChangeArrowheads="1"/>
                        </wps:cNvSpPr>
                        <wps:spPr bwMode="auto">
                          <a:xfrm>
                            <a:off x="699" y="17"/>
                            <a:ext cx="25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8"/>
                                <w:ind w:left="66"/>
                                <w:rPr>
                                  <w:rFonts w:ascii="Trebuchet MS"/>
                                  <w:b/>
                                  <w:sz w:val="20"/>
                                </w:rPr>
                              </w:pPr>
                              <w:r>
                                <w:rPr>
                                  <w:rFonts w:ascii="Trebuchet MS"/>
                                  <w:b/>
                                  <w:color w:val="FFFFFF"/>
                                  <w:w w:val="8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6514" id="Group 48" o:spid="_x0000_s1067" style="position:absolute;left:0;text-align:left;margin-left:34.95pt;margin-top:.9pt;width:12.75pt;height:12.7pt;z-index:251701248;mso-position-horizontal-relative:page;mso-position-vertical-relative:text" coordorigin="699,18" coordsize="25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">
                <v:shape id="Picture 50" o:spid="_x0000_s1068" type="#_x0000_t75" style="position:absolute;left:699;top:30;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">
                  <v:imagedata r:id="rId59" o:title=""/>
                </v:shape>
                <v:shape id="Text Box 49" o:spid="_x0000_s1069" type="#_x0000_t202" style="position:absolute;left:699;top:17;width:25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D51AA1" w:rsidRDefault="00D51AA1" w:rsidP="00C74F80">
                        <w:pPr>
                          <w:spacing w:before="8"/>
                          <w:ind w:left="66"/>
                          <w:rPr>
                            <w:rFonts w:ascii="Trebuchet MS"/>
                            <w:b/>
                            <w:sz w:val="20"/>
                          </w:rPr>
                        </w:pPr>
                        <w:r>
                          <w:rPr>
                            <w:rFonts w:ascii="Trebuchet MS"/>
                            <w:b/>
                            <w:color w:val="FFFFFF"/>
                            <w:w w:val="89"/>
                            <w:sz w:val="20"/>
                          </w:rPr>
                          <w:t>4</w:t>
                        </w:r>
                      </w:p>
                    </w:txbxContent>
                  </v:textbox>
                </v:shape>
                <w10:wrap anchorx="page"/>
              </v:group>
            </w:pict>
          </mc:Fallback>
        </mc:AlternateContent>
      </w:r>
      <w:r w:rsidRPr="00C74F80">
        <w:rPr>
          <w:rFonts w:ascii="Book Antiqua" w:eastAsia="Book Antiqua" w:hAnsi="Book Antiqua" w:cs="Book Antiqua"/>
          <w:color w:val="808080"/>
          <w:w w:val="105"/>
          <w:lang w:bidi="en-US"/>
        </w:rPr>
        <w:t>Based on input received, the mitigation strategy and/or actions will be modified, if needed.</w:t>
      </w:r>
    </w:p>
    <w:p w:rsidR="00C74F80" w:rsidRPr="00C74F80" w:rsidRDefault="00C74F80" w:rsidP="00C74F80">
      <w:pPr>
        <w:widowControl w:val="0"/>
        <w:autoSpaceDE w:val="0"/>
        <w:autoSpaceDN w:val="0"/>
        <w:spacing w:before="5"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2" w:lineRule="auto"/>
        <w:ind w:left="731" w:right="355"/>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2272" behindDoc="0" locked="0" layoutInCell="1" allowOverlap="1" wp14:anchorId="7927F215" wp14:editId="0C7F1AB3">
                <wp:simplePos x="0" y="0"/>
                <wp:positionH relativeFrom="page">
                  <wp:posOffset>436245</wp:posOffset>
                </wp:positionH>
                <wp:positionV relativeFrom="paragraph">
                  <wp:posOffset>85725</wp:posOffset>
                </wp:positionV>
                <wp:extent cx="161925" cy="161925"/>
                <wp:effectExtent l="0" t="0" r="0" b="0"/>
                <wp:wrapNone/>
                <wp:docPr id="11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61925"/>
                          <a:chOff x="687" y="135"/>
                          <a:chExt cx="255" cy="255"/>
                        </a:xfrm>
                      </wpg:grpSpPr>
                      <pic:pic xmlns:pic="http://schemas.openxmlformats.org/drawingml/2006/picture">
                        <pic:nvPicPr>
                          <pic:cNvPr id="113"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87" y="149"/>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46"/>
                        <wps:cNvSpPr txBox="1">
                          <a:spLocks noChangeArrowheads="1"/>
                        </wps:cNvSpPr>
                        <wps:spPr bwMode="auto">
                          <a:xfrm>
                            <a:off x="687" y="13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8"/>
                                <w:ind w:left="78"/>
                                <w:rPr>
                                  <w:rFonts w:ascii="Trebuchet MS"/>
                                  <w:b/>
                                  <w:sz w:val="20"/>
                                </w:rPr>
                              </w:pPr>
                              <w:r>
                                <w:rPr>
                                  <w:rFonts w:ascii="Trebuchet MS"/>
                                  <w:b/>
                                  <w:color w:val="FFFFFF"/>
                                  <w:w w:val="8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7F215" id="Group 45" o:spid="_x0000_s1070" style="position:absolute;left:0;text-align:left;margin-left:34.35pt;margin-top:6.75pt;width:12.75pt;height:12.75pt;z-index:251702272;mso-position-horizontal-relative:page;mso-position-vertical-relative:text" coordorigin="687,135" coordsize="25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">
                <v:shape id="Picture 47" o:spid="_x0000_s1071" type="#_x0000_t75" style="position:absolute;left:687;top:149;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">
                  <v:imagedata r:id="rId59" o:title=""/>
                </v:shape>
                <v:shape id="Text Box 46" o:spid="_x0000_s1072" type="#_x0000_t202" style="position:absolute;left:687;top:13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51AA1" w:rsidRDefault="00D51AA1" w:rsidP="00C74F80">
                        <w:pPr>
                          <w:spacing w:before="8"/>
                          <w:ind w:left="78"/>
                          <w:rPr>
                            <w:rFonts w:ascii="Trebuchet MS"/>
                            <w:b/>
                            <w:sz w:val="20"/>
                          </w:rPr>
                        </w:pPr>
                        <w:r>
                          <w:rPr>
                            <w:rFonts w:ascii="Trebuchet MS"/>
                            <w:b/>
                            <w:color w:val="FFFFFF"/>
                            <w:w w:val="89"/>
                            <w:sz w:val="20"/>
                          </w:rPr>
                          <w:t>5</w:t>
                        </w:r>
                      </w:p>
                    </w:txbxContent>
                  </v:textbox>
                </v:shape>
                <w10:wrap anchorx="page"/>
              </v:group>
            </w:pict>
          </mc:Fallback>
        </mc:AlternateContent>
      </w:r>
      <w:r w:rsidRPr="00C74F80">
        <w:rPr>
          <w:rFonts w:ascii="Book Antiqua" w:eastAsia="Book Antiqua" w:hAnsi="Book Antiqua" w:cs="Book Antiqua"/>
          <w:color w:val="808080"/>
          <w:w w:val="105"/>
          <w:lang w:bidi="en-US"/>
        </w:rPr>
        <w:t>A report (or record in the form of meeting minutes) of the annual evaluation and monitoring will be made available to the public.</w:t>
      </w:r>
    </w:p>
    <w:p w:rsidR="00C74F80" w:rsidRPr="00C74F80" w:rsidRDefault="00C74F80" w:rsidP="00C74F80">
      <w:pPr>
        <w:widowControl w:val="0"/>
        <w:autoSpaceDE w:val="0"/>
        <w:autoSpaceDN w:val="0"/>
        <w:spacing w:after="0" w:line="242" w:lineRule="auto"/>
        <w:jc w:val="both"/>
        <w:rPr>
          <w:rFonts w:ascii="Book Antiqua" w:eastAsia="Book Antiqua" w:hAnsi="Book Antiqua" w:cs="Book Antiqua"/>
          <w:lang w:bidi="en-US"/>
        </w:rPr>
        <w:sectPr w:rsidR="00C74F80" w:rsidRPr="00C74F80">
          <w:type w:val="continuous"/>
          <w:pgSz w:w="12240" w:h="15840"/>
          <w:pgMar w:top="640" w:right="360" w:bottom="280" w:left="440" w:header="720" w:footer="720" w:gutter="0"/>
          <w:cols w:space="720"/>
        </w:sectPr>
      </w:pPr>
    </w:p>
    <w:p w:rsidR="00C74F80" w:rsidRPr="00C74F80" w:rsidRDefault="00C74F80" w:rsidP="00C74F80">
      <w:pPr>
        <w:widowControl w:val="0"/>
        <w:autoSpaceDE w:val="0"/>
        <w:autoSpaceDN w:val="0"/>
        <w:spacing w:before="108" w:after="0" w:line="240" w:lineRule="auto"/>
        <w:ind w:left="280"/>
        <w:rPr>
          <w:rFonts w:ascii="Trebuchet MS" w:eastAsia="Book Antiqua" w:hAnsi="Book Antiqua" w:cs="Book Antiqua"/>
          <w:b/>
          <w:sz w:val="24"/>
          <w:lang w:bidi="en-US"/>
        </w:rPr>
      </w:pPr>
      <w:bookmarkStart w:id="18" w:name="_bookmark40"/>
      <w:bookmarkEnd w:id="18"/>
      <w:r w:rsidRPr="00C74F80">
        <w:rPr>
          <w:rFonts w:ascii="Trebuchet MS" w:eastAsia="Book Antiqua" w:hAnsi="Book Antiqua" w:cs="Book Antiqua"/>
          <w:b/>
          <w:color w:val="172241"/>
          <w:sz w:val="24"/>
          <w:lang w:bidi="en-US"/>
        </w:rPr>
        <w:lastRenderedPageBreak/>
        <w:t>Table 7: Mitigation Action Status</w:t>
      </w:r>
    </w:p>
    <w:p w:rsidR="00C74F80" w:rsidRPr="00C74F80" w:rsidRDefault="00C74F80" w:rsidP="00C74F80">
      <w:pPr>
        <w:widowControl w:val="0"/>
        <w:autoSpaceDE w:val="0"/>
        <w:autoSpaceDN w:val="0"/>
        <w:spacing w:before="1" w:after="0" w:line="240" w:lineRule="auto"/>
        <w:rPr>
          <w:rFonts w:ascii="Trebuchet MS" w:eastAsia="Book Antiqua" w:hAnsi="Book Antiqua" w:cs="Book Antiqua"/>
          <w:b/>
          <w:sz w:val="18"/>
          <w:lang w:bidi="en-US"/>
        </w:rPr>
      </w:pPr>
    </w:p>
    <w:tbl>
      <w:tblPr>
        <w:tblW w:w="0" w:type="auto"/>
        <w:tblInd w:w="268"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790"/>
        <w:gridCol w:w="1224"/>
        <w:gridCol w:w="1224"/>
        <w:gridCol w:w="1224"/>
        <w:gridCol w:w="1224"/>
        <w:gridCol w:w="1224"/>
      </w:tblGrid>
      <w:tr w:rsidR="00C74F80" w:rsidRPr="00C74F80" w:rsidTr="0052260E">
        <w:trPr>
          <w:trHeight w:val="251"/>
        </w:trPr>
        <w:tc>
          <w:tcPr>
            <w:tcW w:w="4790" w:type="dxa"/>
            <w:tcBorders>
              <w:left w:val="nil"/>
            </w:tcBorders>
          </w:tcPr>
          <w:p w:rsidR="00C74F80" w:rsidRPr="00C74F80" w:rsidRDefault="00C74F80" w:rsidP="00C74F80">
            <w:pPr>
              <w:widowControl w:val="0"/>
              <w:autoSpaceDE w:val="0"/>
              <w:autoSpaceDN w:val="0"/>
              <w:spacing w:before="9" w:after="0" w:line="223" w:lineRule="exact"/>
              <w:ind w:left="1696"/>
              <w:rPr>
                <w:rFonts w:ascii="Trebuchet MS" w:eastAsia="Calibri" w:hAnsi="Calibri" w:cs="Calibri"/>
                <w:b/>
                <w:sz w:val="20"/>
                <w:lang w:bidi="en-US"/>
              </w:rPr>
            </w:pPr>
            <w:r w:rsidRPr="00C74F80">
              <w:rPr>
                <w:rFonts w:ascii="Trebuchet MS" w:eastAsia="Calibri" w:hAnsi="Calibri" w:cs="Calibri"/>
                <w:b/>
                <w:color w:val="172241"/>
                <w:sz w:val="20"/>
                <w:lang w:bidi="en-US"/>
              </w:rPr>
              <w:t>Mitigation Action</w:t>
            </w:r>
          </w:p>
        </w:tc>
        <w:tc>
          <w:tcPr>
            <w:tcW w:w="1224" w:type="dxa"/>
          </w:tcPr>
          <w:p w:rsidR="00C74F80" w:rsidRPr="00C74F80" w:rsidRDefault="00C74F80" w:rsidP="00C74F80">
            <w:pPr>
              <w:widowControl w:val="0"/>
              <w:autoSpaceDE w:val="0"/>
              <w:autoSpaceDN w:val="0"/>
              <w:spacing w:before="9" w:after="0" w:line="223" w:lineRule="exact"/>
              <w:ind w:left="420"/>
              <w:rPr>
                <w:rFonts w:ascii="Trebuchet MS" w:eastAsia="Calibri" w:hAnsi="Calibri" w:cs="Calibri"/>
                <w:b/>
                <w:sz w:val="20"/>
                <w:lang w:bidi="en-US"/>
              </w:rPr>
            </w:pPr>
            <w:r w:rsidRPr="00C74F80">
              <w:rPr>
                <w:rFonts w:ascii="Trebuchet MS" w:eastAsia="Calibri" w:hAnsi="Calibri" w:cs="Calibri"/>
                <w:b/>
                <w:color w:val="172241"/>
                <w:sz w:val="20"/>
                <w:lang w:bidi="en-US"/>
              </w:rPr>
              <w:t>2024</w:t>
            </w:r>
          </w:p>
        </w:tc>
        <w:tc>
          <w:tcPr>
            <w:tcW w:w="1224" w:type="dxa"/>
          </w:tcPr>
          <w:p w:rsidR="00C74F80" w:rsidRPr="00C74F80" w:rsidRDefault="00C74F80" w:rsidP="00C74F80">
            <w:pPr>
              <w:widowControl w:val="0"/>
              <w:autoSpaceDE w:val="0"/>
              <w:autoSpaceDN w:val="0"/>
              <w:spacing w:before="9" w:after="0" w:line="223" w:lineRule="exact"/>
              <w:ind w:left="393"/>
              <w:rPr>
                <w:rFonts w:ascii="Trebuchet MS" w:eastAsia="Calibri" w:hAnsi="Calibri" w:cs="Calibri"/>
                <w:b/>
                <w:sz w:val="20"/>
                <w:lang w:bidi="en-US"/>
              </w:rPr>
            </w:pPr>
            <w:r w:rsidRPr="00C74F80">
              <w:rPr>
                <w:rFonts w:ascii="Trebuchet MS" w:eastAsia="Calibri" w:hAnsi="Calibri" w:cs="Calibri"/>
                <w:b/>
                <w:color w:val="172241"/>
                <w:sz w:val="20"/>
                <w:lang w:bidi="en-US"/>
              </w:rPr>
              <w:t>2025</w:t>
            </w:r>
          </w:p>
        </w:tc>
        <w:tc>
          <w:tcPr>
            <w:tcW w:w="1224" w:type="dxa"/>
          </w:tcPr>
          <w:p w:rsidR="00C74F80" w:rsidRPr="00C74F80" w:rsidRDefault="00C74F80" w:rsidP="00C74F80">
            <w:pPr>
              <w:widowControl w:val="0"/>
              <w:autoSpaceDE w:val="0"/>
              <w:autoSpaceDN w:val="0"/>
              <w:spacing w:before="9" w:after="0" w:line="223" w:lineRule="exact"/>
              <w:ind w:left="393"/>
              <w:rPr>
                <w:rFonts w:ascii="Trebuchet MS" w:eastAsia="Calibri" w:hAnsi="Calibri" w:cs="Calibri"/>
                <w:b/>
                <w:sz w:val="20"/>
                <w:lang w:bidi="en-US"/>
              </w:rPr>
            </w:pPr>
            <w:r w:rsidRPr="00C74F80">
              <w:rPr>
                <w:rFonts w:ascii="Trebuchet MS" w:eastAsia="Calibri" w:hAnsi="Calibri" w:cs="Calibri"/>
                <w:b/>
                <w:color w:val="172241"/>
                <w:sz w:val="20"/>
                <w:lang w:bidi="en-US"/>
              </w:rPr>
              <w:t>2026</w:t>
            </w:r>
          </w:p>
        </w:tc>
        <w:tc>
          <w:tcPr>
            <w:tcW w:w="1224" w:type="dxa"/>
          </w:tcPr>
          <w:p w:rsidR="00C74F80" w:rsidRPr="00C74F80" w:rsidRDefault="00C74F80" w:rsidP="00C74F80">
            <w:pPr>
              <w:widowControl w:val="0"/>
              <w:autoSpaceDE w:val="0"/>
              <w:autoSpaceDN w:val="0"/>
              <w:spacing w:before="9" w:after="0" w:line="223" w:lineRule="exact"/>
              <w:ind w:left="384"/>
              <w:rPr>
                <w:rFonts w:ascii="Trebuchet MS" w:eastAsia="Calibri" w:hAnsi="Calibri" w:cs="Calibri"/>
                <w:b/>
                <w:sz w:val="20"/>
                <w:lang w:bidi="en-US"/>
              </w:rPr>
            </w:pPr>
            <w:r w:rsidRPr="00C74F80">
              <w:rPr>
                <w:rFonts w:ascii="Trebuchet MS" w:eastAsia="Calibri" w:hAnsi="Calibri" w:cs="Calibri"/>
                <w:b/>
                <w:color w:val="172241"/>
                <w:sz w:val="20"/>
                <w:lang w:bidi="en-US"/>
              </w:rPr>
              <w:t>2027</w:t>
            </w:r>
          </w:p>
        </w:tc>
        <w:tc>
          <w:tcPr>
            <w:tcW w:w="1224" w:type="dxa"/>
            <w:tcBorders>
              <w:right w:val="nil"/>
            </w:tcBorders>
          </w:tcPr>
          <w:p w:rsidR="00C74F80" w:rsidRPr="00C74F80" w:rsidRDefault="00C74F80" w:rsidP="00C74F80">
            <w:pPr>
              <w:widowControl w:val="0"/>
              <w:autoSpaceDE w:val="0"/>
              <w:autoSpaceDN w:val="0"/>
              <w:spacing w:before="9" w:after="0" w:line="223" w:lineRule="exact"/>
              <w:ind w:left="393"/>
              <w:rPr>
                <w:rFonts w:ascii="Trebuchet MS" w:eastAsia="Calibri" w:hAnsi="Calibri" w:cs="Calibri"/>
                <w:b/>
                <w:sz w:val="20"/>
                <w:lang w:bidi="en-US"/>
              </w:rPr>
            </w:pPr>
            <w:r w:rsidRPr="00C74F80">
              <w:rPr>
                <w:rFonts w:ascii="Trebuchet MS" w:eastAsia="Calibri" w:hAnsi="Calibri" w:cs="Calibri"/>
                <w:b/>
                <w:color w:val="172241"/>
                <w:sz w:val="20"/>
                <w:lang w:bidi="en-US"/>
              </w:rPr>
              <w:t>2028</w:t>
            </w:r>
          </w:p>
        </w:tc>
      </w:tr>
      <w:tr w:rsidR="00C74F80" w:rsidRPr="00C74F80" w:rsidTr="0052260E">
        <w:trPr>
          <w:trHeight w:val="431"/>
        </w:trPr>
        <w:tc>
          <w:tcPr>
            <w:tcW w:w="10910" w:type="dxa"/>
            <w:gridSpan w:val="6"/>
            <w:tcBorders>
              <w:left w:val="nil"/>
              <w:right w:val="nil"/>
            </w:tcBorders>
            <w:shd w:val="clear" w:color="auto" w:fill="E7EDDF"/>
          </w:tcPr>
          <w:p w:rsidR="00C74F80" w:rsidRPr="00C74F80" w:rsidRDefault="00C74F80" w:rsidP="00C74F80">
            <w:pPr>
              <w:widowControl w:val="0"/>
              <w:autoSpaceDE w:val="0"/>
              <w:autoSpaceDN w:val="0"/>
              <w:spacing w:before="97" w:after="0" w:line="240" w:lineRule="auto"/>
              <w:ind w:left="122"/>
              <w:rPr>
                <w:rFonts w:ascii="Trebuchet MS" w:eastAsia="Calibri" w:hAnsi="Calibri" w:cs="Calibri"/>
                <w:b/>
                <w:sz w:val="20"/>
                <w:lang w:bidi="en-US"/>
              </w:rPr>
            </w:pPr>
            <w:r w:rsidRPr="00C74F80">
              <w:rPr>
                <w:rFonts w:ascii="Trebuchet MS" w:eastAsia="Calibri" w:hAnsi="Calibri" w:cs="Calibri"/>
                <w:b/>
                <w:color w:val="AC2B1E"/>
                <w:sz w:val="20"/>
                <w:lang w:bidi="en-US"/>
              </w:rPr>
              <w:t>Local Plans &amp; Regulations</w:t>
            </w: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after="0" w:line="250" w:lineRule="atLeast"/>
              <w:ind w:left="122" w:right="617"/>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Plan</w:t>
            </w:r>
            <w:r w:rsidRPr="00C74F80">
              <w:rPr>
                <w:rFonts w:ascii="Calibri" w:eastAsia="Calibri" w:hAnsi="Calibri" w:cs="Calibri"/>
                <w:color w:val="808080"/>
                <w:spacing w:val="-22"/>
                <w:w w:val="105"/>
                <w:sz w:val="20"/>
                <w:highlight w:val="yellow"/>
                <w:lang w:bidi="en-US"/>
              </w:rPr>
              <w:t xml:space="preserve"> </w:t>
            </w:r>
            <w:r w:rsidRPr="00C74F80">
              <w:rPr>
                <w:rFonts w:ascii="Calibri" w:eastAsia="Calibri" w:hAnsi="Calibri" w:cs="Calibri"/>
                <w:color w:val="808080"/>
                <w:w w:val="105"/>
                <w:sz w:val="20"/>
                <w:highlight w:val="yellow"/>
                <w:lang w:bidi="en-US"/>
              </w:rPr>
              <w:t>for</w:t>
            </w:r>
            <w:r w:rsidRPr="00C74F80">
              <w:rPr>
                <w:rFonts w:ascii="Calibri" w:eastAsia="Calibri" w:hAnsi="Calibri" w:cs="Calibri"/>
                <w:color w:val="808080"/>
                <w:spacing w:val="-21"/>
                <w:w w:val="105"/>
                <w:sz w:val="20"/>
                <w:highlight w:val="yellow"/>
                <w:lang w:bidi="en-US"/>
              </w:rPr>
              <w:t xml:space="preserve"> </w:t>
            </w:r>
            <w:r w:rsidRPr="00C74F80">
              <w:rPr>
                <w:rFonts w:ascii="Calibri" w:eastAsia="Calibri" w:hAnsi="Calibri" w:cs="Calibri"/>
                <w:color w:val="808080"/>
                <w:w w:val="105"/>
                <w:sz w:val="20"/>
                <w:highlight w:val="yellow"/>
                <w:lang w:bidi="en-US"/>
              </w:rPr>
              <w:t>and</w:t>
            </w:r>
            <w:r w:rsidRPr="00C74F80">
              <w:rPr>
                <w:rFonts w:ascii="Calibri" w:eastAsia="Calibri" w:hAnsi="Calibri" w:cs="Calibri"/>
                <w:color w:val="808080"/>
                <w:spacing w:val="-21"/>
                <w:w w:val="105"/>
                <w:sz w:val="20"/>
                <w:highlight w:val="yellow"/>
                <w:lang w:bidi="en-US"/>
              </w:rPr>
              <w:t xml:space="preserve"> </w:t>
            </w:r>
            <w:r w:rsidRPr="00C74F80">
              <w:rPr>
                <w:rFonts w:ascii="Calibri" w:eastAsia="Calibri" w:hAnsi="Calibri" w:cs="Calibri"/>
                <w:color w:val="808080"/>
                <w:w w:val="105"/>
                <w:sz w:val="20"/>
                <w:highlight w:val="yellow"/>
                <w:lang w:bidi="en-US"/>
              </w:rPr>
              <w:t>Maintain</w:t>
            </w:r>
            <w:r w:rsidRPr="00C74F80">
              <w:rPr>
                <w:rFonts w:ascii="Calibri" w:eastAsia="Calibri" w:hAnsi="Calibri" w:cs="Calibri"/>
                <w:color w:val="808080"/>
                <w:spacing w:val="-21"/>
                <w:w w:val="105"/>
                <w:sz w:val="20"/>
                <w:highlight w:val="yellow"/>
                <w:lang w:bidi="en-US"/>
              </w:rPr>
              <w:t xml:space="preserve"> </w:t>
            </w:r>
            <w:r w:rsidRPr="00C74F80">
              <w:rPr>
                <w:rFonts w:ascii="Calibri" w:eastAsia="Calibri" w:hAnsi="Calibri" w:cs="Calibri"/>
                <w:color w:val="808080"/>
                <w:w w:val="105"/>
                <w:sz w:val="20"/>
                <w:highlight w:val="yellow"/>
                <w:lang w:bidi="en-US"/>
              </w:rPr>
              <w:t>Adequate</w:t>
            </w:r>
            <w:r w:rsidRPr="00C74F80">
              <w:rPr>
                <w:rFonts w:ascii="Calibri" w:eastAsia="Calibri" w:hAnsi="Calibri" w:cs="Calibri"/>
                <w:color w:val="808080"/>
                <w:spacing w:val="-22"/>
                <w:w w:val="105"/>
                <w:sz w:val="20"/>
                <w:highlight w:val="yellow"/>
                <w:lang w:bidi="en-US"/>
              </w:rPr>
              <w:t xml:space="preserve"> </w:t>
            </w:r>
            <w:r w:rsidRPr="00C74F80">
              <w:rPr>
                <w:rFonts w:ascii="Calibri" w:eastAsia="Calibri" w:hAnsi="Calibri" w:cs="Calibri"/>
                <w:color w:val="808080"/>
                <w:w w:val="105"/>
                <w:sz w:val="20"/>
                <w:highlight w:val="yellow"/>
                <w:lang w:bidi="en-US"/>
              </w:rPr>
              <w:t>Road</w:t>
            </w:r>
            <w:r w:rsidRPr="00C74F80">
              <w:rPr>
                <w:rFonts w:ascii="Calibri" w:eastAsia="Calibri" w:hAnsi="Calibri" w:cs="Calibri"/>
                <w:color w:val="808080"/>
                <w:spacing w:val="-21"/>
                <w:w w:val="105"/>
                <w:sz w:val="20"/>
                <w:highlight w:val="yellow"/>
                <w:lang w:bidi="en-US"/>
              </w:rPr>
              <w:t xml:space="preserve"> </w:t>
            </w:r>
            <w:r w:rsidRPr="00C74F80">
              <w:rPr>
                <w:rFonts w:ascii="Calibri" w:eastAsia="Calibri" w:hAnsi="Calibri" w:cs="Calibri"/>
                <w:color w:val="808080"/>
                <w:w w:val="105"/>
                <w:sz w:val="20"/>
                <w:highlight w:val="yellow"/>
                <w:lang w:bidi="en-US"/>
              </w:rPr>
              <w:t>and</w:t>
            </w:r>
            <w:r w:rsidRPr="00C74F80">
              <w:rPr>
                <w:rFonts w:ascii="Calibri" w:eastAsia="Calibri" w:hAnsi="Calibri" w:cs="Calibri"/>
                <w:color w:val="808080"/>
                <w:spacing w:val="-21"/>
                <w:w w:val="105"/>
                <w:sz w:val="20"/>
                <w:highlight w:val="yellow"/>
                <w:lang w:bidi="en-US"/>
              </w:rPr>
              <w:t xml:space="preserve"> </w:t>
            </w:r>
            <w:r w:rsidRPr="00C74F80">
              <w:rPr>
                <w:rFonts w:ascii="Calibri" w:eastAsia="Calibri" w:hAnsi="Calibri" w:cs="Calibri"/>
                <w:color w:val="808080"/>
                <w:w w:val="105"/>
                <w:sz w:val="20"/>
                <w:highlight w:val="yellow"/>
                <w:lang w:bidi="en-US"/>
              </w:rPr>
              <w:t>Debris Clearing</w:t>
            </w:r>
            <w:r w:rsidRPr="00C74F80">
              <w:rPr>
                <w:rFonts w:ascii="Calibri" w:eastAsia="Calibri" w:hAnsi="Calibri" w:cs="Calibri"/>
                <w:color w:val="808080"/>
                <w:spacing w:val="-7"/>
                <w:w w:val="105"/>
                <w:sz w:val="20"/>
                <w:highlight w:val="yellow"/>
                <w:lang w:bidi="en-US"/>
              </w:rPr>
              <w:t xml:space="preserve"> </w:t>
            </w:r>
            <w:r w:rsidRPr="00C74F80">
              <w:rPr>
                <w:rFonts w:ascii="Calibri" w:eastAsia="Calibri" w:hAnsi="Calibri" w:cs="Calibri"/>
                <w:color w:val="808080"/>
                <w:w w:val="105"/>
                <w:sz w:val="20"/>
                <w:highlight w:val="yellow"/>
                <w:lang w:bidi="en-US"/>
              </w:rPr>
              <w:t>Capabilities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Update Road Erosion and Culvert Inventories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Road Right-of-Way Vegetation Management Plan</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Plan for Bridge Repairs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Stormwater Master Plan</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Flood Study</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431"/>
        </w:trPr>
        <w:tc>
          <w:tcPr>
            <w:tcW w:w="10910" w:type="dxa"/>
            <w:gridSpan w:val="6"/>
            <w:tcBorders>
              <w:left w:val="nil"/>
              <w:right w:val="nil"/>
            </w:tcBorders>
            <w:shd w:val="clear" w:color="auto" w:fill="E7EDDF"/>
          </w:tcPr>
          <w:p w:rsidR="00C74F80" w:rsidRPr="00C74F80" w:rsidRDefault="00C74F80" w:rsidP="00C74F80">
            <w:pPr>
              <w:widowControl w:val="0"/>
              <w:autoSpaceDE w:val="0"/>
              <w:autoSpaceDN w:val="0"/>
              <w:spacing w:before="97" w:after="0" w:line="240" w:lineRule="auto"/>
              <w:ind w:left="122"/>
              <w:rPr>
                <w:rFonts w:ascii="Trebuchet MS" w:eastAsia="Calibri" w:hAnsi="Calibri" w:cs="Calibri"/>
                <w:b/>
                <w:sz w:val="20"/>
                <w:highlight w:val="yellow"/>
                <w:lang w:bidi="en-US"/>
              </w:rPr>
            </w:pPr>
            <w:r w:rsidRPr="00C74F80">
              <w:rPr>
                <w:rFonts w:ascii="Trebuchet MS" w:eastAsia="Calibri" w:hAnsi="Calibri" w:cs="Calibri"/>
                <w:b/>
                <w:color w:val="AC2B1E"/>
                <w:sz w:val="20"/>
                <w:highlight w:val="yellow"/>
                <w:lang w:bidi="en-US"/>
              </w:rPr>
              <w:t>Structure &amp; Infrastructure Projects</w:t>
            </w: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Remove Hazard Trees in Road Right-of-Way</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Install Back-up Power at Critical Facilities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Install Green Stormwater Management Practices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Stabilize Culvert Outfalls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Install/Re-work Roadside Ditches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Routinely Clean and Repair Stormwater Infrastructure</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Routinely Clear Debris from Low-Lying Bridge Support</w:t>
            </w:r>
          </w:p>
          <w:p w:rsidR="00C74F80" w:rsidRPr="00C74F80" w:rsidRDefault="00C74F80" w:rsidP="00C74F80">
            <w:pPr>
              <w:widowControl w:val="0"/>
              <w:autoSpaceDE w:val="0"/>
              <w:autoSpaceDN w:val="0"/>
              <w:spacing w:before="8" w:after="0" w:line="225" w:lineRule="exact"/>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Bracing</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Adequately Size Culverts in Flood-Prone Areas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sz w:val="20"/>
                <w:highlight w:val="yellow"/>
                <w:lang w:bidi="en-US"/>
              </w:rPr>
              <w:t>Remove Structures from Flood-Prone Areas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Install Live Snow Fence or Equivalent Technique on</w:t>
            </w:r>
          </w:p>
          <w:p w:rsidR="00C74F80" w:rsidRPr="00C74F80" w:rsidRDefault="00C74F80" w:rsidP="00C74F80">
            <w:pPr>
              <w:widowControl w:val="0"/>
              <w:autoSpaceDE w:val="0"/>
              <w:autoSpaceDN w:val="0"/>
              <w:spacing w:before="8" w:after="0" w:line="225" w:lineRule="exact"/>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Critical Roadways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431"/>
        </w:trPr>
        <w:tc>
          <w:tcPr>
            <w:tcW w:w="10910" w:type="dxa"/>
            <w:gridSpan w:val="6"/>
            <w:tcBorders>
              <w:left w:val="nil"/>
              <w:right w:val="nil"/>
            </w:tcBorders>
            <w:shd w:val="clear" w:color="auto" w:fill="E7EDDF"/>
          </w:tcPr>
          <w:p w:rsidR="00C74F80" w:rsidRPr="00C74F80" w:rsidRDefault="00C74F80" w:rsidP="00C74F80">
            <w:pPr>
              <w:widowControl w:val="0"/>
              <w:autoSpaceDE w:val="0"/>
              <w:autoSpaceDN w:val="0"/>
              <w:spacing w:before="97" w:after="0" w:line="240" w:lineRule="auto"/>
              <w:ind w:left="122"/>
              <w:rPr>
                <w:rFonts w:ascii="Trebuchet MS" w:eastAsia="Calibri" w:hAnsi="Calibri" w:cs="Calibri"/>
                <w:b/>
                <w:sz w:val="20"/>
                <w:highlight w:val="yellow"/>
                <w:lang w:bidi="en-US"/>
              </w:rPr>
            </w:pPr>
            <w:r w:rsidRPr="00C74F80">
              <w:rPr>
                <w:rFonts w:ascii="Trebuchet MS" w:eastAsia="Calibri" w:hAnsi="Calibri" w:cs="Calibri"/>
                <w:b/>
                <w:color w:val="AC2B1E"/>
                <w:sz w:val="20"/>
                <w:highlight w:val="yellow"/>
                <w:lang w:bidi="en-US"/>
              </w:rPr>
              <w:t>Natural Systems Protection</w:t>
            </w:r>
          </w:p>
        </w:tc>
      </w:tr>
      <w:tr w:rsidR="00C74F80" w:rsidRPr="00C74F80" w:rsidTr="0052260E">
        <w:trPr>
          <w:trHeight w:val="501"/>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Stabilize Stream Banks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Remove</w:t>
            </w:r>
            <w:r w:rsidRPr="00C74F80">
              <w:rPr>
                <w:rFonts w:ascii="Calibri" w:eastAsia="Calibri" w:hAnsi="Calibri" w:cs="Calibri"/>
                <w:color w:val="808080"/>
                <w:spacing w:val="-19"/>
                <w:w w:val="105"/>
                <w:sz w:val="20"/>
                <w:highlight w:val="yellow"/>
                <w:lang w:bidi="en-US"/>
              </w:rPr>
              <w:t xml:space="preserve"> </w:t>
            </w:r>
            <w:r w:rsidRPr="00C74F80">
              <w:rPr>
                <w:rFonts w:ascii="Calibri" w:eastAsia="Calibri" w:hAnsi="Calibri" w:cs="Calibri"/>
                <w:color w:val="808080"/>
                <w:w w:val="105"/>
                <w:sz w:val="20"/>
                <w:highlight w:val="yellow"/>
                <w:lang w:bidi="en-US"/>
              </w:rPr>
              <w:t>Accumulated</w:t>
            </w:r>
            <w:r w:rsidRPr="00C74F80">
              <w:rPr>
                <w:rFonts w:ascii="Calibri" w:eastAsia="Calibri" w:hAnsi="Calibri" w:cs="Calibri"/>
                <w:color w:val="808080"/>
                <w:spacing w:val="-18"/>
                <w:w w:val="105"/>
                <w:sz w:val="20"/>
                <w:highlight w:val="yellow"/>
                <w:lang w:bidi="en-US"/>
              </w:rPr>
              <w:t xml:space="preserve"> </w:t>
            </w:r>
            <w:r w:rsidRPr="00C74F80">
              <w:rPr>
                <w:rFonts w:ascii="Calibri" w:eastAsia="Calibri" w:hAnsi="Calibri" w:cs="Calibri"/>
                <w:color w:val="808080"/>
                <w:w w:val="105"/>
                <w:sz w:val="20"/>
                <w:highlight w:val="yellow"/>
                <w:lang w:bidi="en-US"/>
              </w:rPr>
              <w:t>Debris</w:t>
            </w:r>
            <w:r w:rsidRPr="00C74F80">
              <w:rPr>
                <w:rFonts w:ascii="Calibri" w:eastAsia="Calibri" w:hAnsi="Calibri" w:cs="Calibri"/>
                <w:color w:val="808080"/>
                <w:spacing w:val="-17"/>
                <w:w w:val="105"/>
                <w:sz w:val="20"/>
                <w:highlight w:val="yellow"/>
                <w:lang w:bidi="en-US"/>
              </w:rPr>
              <w:t xml:space="preserve"> </w:t>
            </w:r>
            <w:r w:rsidRPr="00C74F80">
              <w:rPr>
                <w:rFonts w:ascii="Calibri" w:eastAsia="Calibri" w:hAnsi="Calibri" w:cs="Calibri"/>
                <w:color w:val="808080"/>
                <w:w w:val="105"/>
                <w:sz w:val="20"/>
                <w:highlight w:val="yellow"/>
                <w:lang w:bidi="en-US"/>
              </w:rPr>
              <w:t>to</w:t>
            </w:r>
            <w:r w:rsidRPr="00C74F80">
              <w:rPr>
                <w:rFonts w:ascii="Calibri" w:eastAsia="Calibri" w:hAnsi="Calibri" w:cs="Calibri"/>
                <w:color w:val="808080"/>
                <w:spacing w:val="-18"/>
                <w:w w:val="105"/>
                <w:sz w:val="20"/>
                <w:highlight w:val="yellow"/>
                <w:lang w:bidi="en-US"/>
              </w:rPr>
              <w:t xml:space="preserve"> </w:t>
            </w:r>
            <w:r w:rsidRPr="00C74F80">
              <w:rPr>
                <w:rFonts w:ascii="Calibri" w:eastAsia="Calibri" w:hAnsi="Calibri" w:cs="Calibri"/>
                <w:color w:val="808080"/>
                <w:w w:val="105"/>
                <w:sz w:val="20"/>
                <w:highlight w:val="yellow"/>
                <w:lang w:bidi="en-US"/>
              </w:rPr>
              <w:t>Restore</w:t>
            </w:r>
            <w:r w:rsidRPr="00C74F80">
              <w:rPr>
                <w:rFonts w:ascii="Calibri" w:eastAsia="Calibri" w:hAnsi="Calibri" w:cs="Calibri"/>
                <w:color w:val="808080"/>
                <w:spacing w:val="-18"/>
                <w:w w:val="105"/>
                <w:sz w:val="20"/>
                <w:highlight w:val="yellow"/>
                <w:lang w:bidi="en-US"/>
              </w:rPr>
              <w:t xml:space="preserve"> </w:t>
            </w:r>
            <w:r w:rsidRPr="00C74F80">
              <w:rPr>
                <w:rFonts w:ascii="Calibri" w:eastAsia="Calibri" w:hAnsi="Calibri" w:cs="Calibri"/>
                <w:color w:val="808080"/>
                <w:w w:val="105"/>
                <w:sz w:val="20"/>
                <w:highlight w:val="yellow"/>
                <w:lang w:bidi="en-US"/>
              </w:rPr>
              <w:t>Flood</w:t>
            </w:r>
            <w:r w:rsidRPr="00C74F80">
              <w:rPr>
                <w:rFonts w:ascii="Calibri" w:eastAsia="Calibri" w:hAnsi="Calibri" w:cs="Calibri"/>
                <w:color w:val="808080"/>
                <w:spacing w:val="-18"/>
                <w:w w:val="105"/>
                <w:sz w:val="20"/>
                <w:highlight w:val="yellow"/>
                <w:lang w:bidi="en-US"/>
              </w:rPr>
              <w:t xml:space="preserve"> </w:t>
            </w:r>
            <w:r w:rsidRPr="00C74F80">
              <w:rPr>
                <w:rFonts w:ascii="Calibri" w:eastAsia="Calibri" w:hAnsi="Calibri" w:cs="Calibri"/>
                <w:color w:val="808080"/>
                <w:w w:val="105"/>
                <w:sz w:val="20"/>
                <w:highlight w:val="yellow"/>
                <w:lang w:bidi="en-US"/>
              </w:rPr>
              <w:t>Capacity</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431"/>
        </w:trPr>
        <w:tc>
          <w:tcPr>
            <w:tcW w:w="10910" w:type="dxa"/>
            <w:gridSpan w:val="6"/>
            <w:tcBorders>
              <w:left w:val="nil"/>
              <w:right w:val="nil"/>
            </w:tcBorders>
            <w:shd w:val="clear" w:color="auto" w:fill="E7EDDF"/>
          </w:tcPr>
          <w:p w:rsidR="00C74F80" w:rsidRPr="00C74F80" w:rsidRDefault="00C74F80" w:rsidP="00C74F80">
            <w:pPr>
              <w:widowControl w:val="0"/>
              <w:autoSpaceDE w:val="0"/>
              <w:autoSpaceDN w:val="0"/>
              <w:spacing w:before="100" w:after="0" w:line="240" w:lineRule="auto"/>
              <w:ind w:left="122"/>
              <w:rPr>
                <w:rFonts w:ascii="Trebuchet MS" w:eastAsia="Calibri" w:hAnsi="Calibri" w:cs="Calibri"/>
                <w:b/>
                <w:sz w:val="20"/>
                <w:highlight w:val="yellow"/>
                <w:lang w:bidi="en-US"/>
              </w:rPr>
            </w:pPr>
            <w:r w:rsidRPr="00C74F80">
              <w:rPr>
                <w:rFonts w:ascii="Trebuchet MS" w:eastAsia="Calibri" w:hAnsi="Calibri" w:cs="Calibri"/>
                <w:b/>
                <w:color w:val="AC2B1E"/>
                <w:sz w:val="20"/>
                <w:highlight w:val="yellow"/>
                <w:lang w:bidi="en-US"/>
              </w:rPr>
              <w:t>Outreach &amp; Education Programs</w:t>
            </w: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Infectious Disease and/or Invasive Species Awareness</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r w:rsidR="00C74F80" w:rsidRPr="00C74F80" w:rsidTr="0052260E">
        <w:trPr>
          <w:trHeight w:val="503"/>
        </w:trPr>
        <w:tc>
          <w:tcPr>
            <w:tcW w:w="4790" w:type="dxa"/>
            <w:tcBorders>
              <w:left w:val="nil"/>
            </w:tcBorders>
          </w:tcPr>
          <w:p w:rsidR="00C74F80" w:rsidRPr="00C74F80" w:rsidRDefault="00C74F80" w:rsidP="00C74F80">
            <w:pPr>
              <w:widowControl w:val="0"/>
              <w:autoSpaceDE w:val="0"/>
              <w:autoSpaceDN w:val="0"/>
              <w:spacing w:before="6" w:after="0" w:line="240" w:lineRule="auto"/>
              <w:ind w:left="122"/>
              <w:rPr>
                <w:rFonts w:ascii="Calibri" w:eastAsia="Calibri" w:hAnsi="Calibri" w:cs="Calibri"/>
                <w:sz w:val="20"/>
                <w:highlight w:val="yellow"/>
                <w:lang w:bidi="en-US"/>
              </w:rPr>
            </w:pPr>
            <w:r w:rsidRPr="00C74F80">
              <w:rPr>
                <w:rFonts w:ascii="Calibri" w:eastAsia="Calibri" w:hAnsi="Calibri" w:cs="Calibri"/>
                <w:color w:val="808080"/>
                <w:w w:val="105"/>
                <w:sz w:val="20"/>
                <w:highlight w:val="yellow"/>
                <w:lang w:bidi="en-US"/>
              </w:rPr>
              <w:t>Disease Vector Control Training</w:t>
            </w: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c>
          <w:tcPr>
            <w:tcW w:w="1224" w:type="dxa"/>
            <w:tcBorders>
              <w:right w:val="nil"/>
            </w:tcBorders>
          </w:tcPr>
          <w:p w:rsidR="00C74F80" w:rsidRPr="00C74F80" w:rsidRDefault="00C74F80" w:rsidP="00C74F80">
            <w:pPr>
              <w:widowControl w:val="0"/>
              <w:autoSpaceDE w:val="0"/>
              <w:autoSpaceDN w:val="0"/>
              <w:spacing w:after="0" w:line="240" w:lineRule="auto"/>
              <w:rPr>
                <w:rFonts w:ascii="Times New Roman" w:eastAsia="Calibri" w:hAnsi="Calibri" w:cs="Calibri"/>
                <w:sz w:val="20"/>
                <w:lang w:bidi="en-US"/>
              </w:rPr>
            </w:pPr>
          </w:p>
        </w:tc>
      </w:tr>
    </w:tbl>
    <w:p w:rsidR="00C74F80" w:rsidRPr="00C74F80" w:rsidRDefault="00C74F80" w:rsidP="00C74F80">
      <w:pPr>
        <w:widowControl w:val="0"/>
        <w:autoSpaceDE w:val="0"/>
        <w:autoSpaceDN w:val="0"/>
        <w:spacing w:after="0" w:line="240" w:lineRule="auto"/>
        <w:rPr>
          <w:rFonts w:ascii="Times New Roman" w:eastAsia="Book Antiqua" w:hAnsi="Book Antiqua" w:cs="Book Antiqua"/>
          <w:sz w:val="20"/>
          <w:lang w:bidi="en-US"/>
        </w:rPr>
        <w:sectPr w:rsidR="00C74F80" w:rsidRPr="00C74F80">
          <w:pgSz w:w="12240" w:h="15840"/>
          <w:pgMar w:top="540" w:right="360" w:bottom="780" w:left="440" w:header="268" w:footer="565" w:gutter="0"/>
          <w:cols w:space="720"/>
        </w:sectPr>
      </w:pPr>
    </w:p>
    <w:p w:rsidR="00C74F80" w:rsidRPr="00C74F80" w:rsidRDefault="00C74F80" w:rsidP="00C74F80">
      <w:pPr>
        <w:widowControl w:val="0"/>
        <w:autoSpaceDE w:val="0"/>
        <w:autoSpaceDN w:val="0"/>
        <w:spacing w:before="102" w:after="19" w:line="240" w:lineRule="auto"/>
        <w:ind w:left="280"/>
        <w:outlineLvl w:val="2"/>
        <w:rPr>
          <w:rFonts w:ascii="Calibri" w:eastAsia="Calibri" w:hAnsi="Calibri" w:cs="Calibri"/>
          <w:sz w:val="24"/>
          <w:szCs w:val="24"/>
          <w:lang w:bidi="en-US"/>
        </w:rPr>
      </w:pPr>
      <w:bookmarkStart w:id="19" w:name="5-Year_Updates"/>
      <w:bookmarkStart w:id="20" w:name="_bookmark41"/>
      <w:bookmarkEnd w:id="19"/>
      <w:bookmarkEnd w:id="20"/>
      <w:r w:rsidRPr="00C74F80">
        <w:rPr>
          <w:rFonts w:ascii="Calibri" w:eastAsia="Calibri" w:hAnsi="Calibri" w:cs="Calibri"/>
          <w:color w:val="172241"/>
          <w:sz w:val="24"/>
          <w:szCs w:val="24"/>
          <w:lang w:bidi="en-US"/>
        </w:rPr>
        <w:lastRenderedPageBreak/>
        <w:t>5-Year Updates</w:t>
      </w:r>
    </w:p>
    <w:p w:rsidR="00C74F80" w:rsidRPr="00C74F80" w:rsidRDefault="00C74F80" w:rsidP="00C74F80">
      <w:pPr>
        <w:widowControl w:val="0"/>
        <w:autoSpaceDE w:val="0"/>
        <w:autoSpaceDN w:val="0"/>
        <w:spacing w:after="0" w:line="20" w:lineRule="exact"/>
        <w:ind w:left="243"/>
        <w:rPr>
          <w:rFonts w:ascii="Calibri" w:eastAsia="Book Antiqua" w:hAnsi="Book Antiqua" w:cs="Book Antiqua"/>
          <w:sz w:val="2"/>
          <w:lang w:bidi="en-US"/>
        </w:rPr>
      </w:pPr>
      <w:r w:rsidRPr="00C74F80">
        <w:rPr>
          <w:rFonts w:ascii="Calibri" w:eastAsia="Book Antiqua" w:hAnsi="Book Antiqua" w:cs="Book Antiqua"/>
          <w:noProof/>
          <w:sz w:val="2"/>
          <w:lang w:bidi="en-US"/>
        </w:rPr>
        <mc:AlternateContent>
          <mc:Choice Requires="wpg">
            <w:drawing>
              <wp:inline distT="0" distB="0" distL="0" distR="0" wp14:anchorId="032FFD4D" wp14:editId="63153642">
                <wp:extent cx="6894830" cy="9525"/>
                <wp:effectExtent l="5080" t="6350" r="5715" b="3175"/>
                <wp:docPr id="1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9525"/>
                          <a:chOff x="0" y="0"/>
                          <a:chExt cx="10858" cy="15"/>
                        </a:xfrm>
                      </wpg:grpSpPr>
                      <wps:wsp>
                        <wps:cNvPr id="111" name="Line 44"/>
                        <wps:cNvCnPr>
                          <a:cxnSpLocks noChangeShapeType="1"/>
                        </wps:cNvCnPr>
                        <wps:spPr bwMode="auto">
                          <a:xfrm>
                            <a:off x="0" y="7"/>
                            <a:ext cx="10858" cy="0"/>
                          </a:xfrm>
                          <a:prstGeom prst="line">
                            <a:avLst/>
                          </a:prstGeom>
                          <a:noFill/>
                          <a:ln w="9144">
                            <a:solidFill>
                              <a:srgbClr val="1722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7B6044" id="Group 43" o:spid="_x0000_s1026" style="width:542.9pt;height:.75pt;mso-position-horizontal-relative:char;mso-position-vertical-relative:line" coordsize="10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">
                <v:line id="Line 44" o:spid="_x0000_s1027" style="position:absolute;visibility:visible;mso-wrap-style:square" from="0,7" to="10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" strokecolor="#172241" strokeweight=".72pt"/>
                <w10:anchorlock/>
              </v:group>
            </w:pict>
          </mc:Fallback>
        </mc:AlternateContent>
      </w:r>
    </w:p>
    <w:p w:rsidR="00C74F80" w:rsidRPr="00C74F80" w:rsidRDefault="00C74F80" w:rsidP="00C74F80">
      <w:pPr>
        <w:widowControl w:val="0"/>
        <w:autoSpaceDE w:val="0"/>
        <w:autoSpaceDN w:val="0"/>
        <w:spacing w:before="127" w:after="0" w:line="240" w:lineRule="auto"/>
        <w:ind w:left="280"/>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697152" behindDoc="1" locked="0" layoutInCell="1" allowOverlap="1" wp14:anchorId="3FCF602A" wp14:editId="11A9021A">
                <wp:simplePos x="0" y="0"/>
                <wp:positionH relativeFrom="page">
                  <wp:posOffset>469265</wp:posOffset>
                </wp:positionH>
                <wp:positionV relativeFrom="paragraph">
                  <wp:posOffset>779145</wp:posOffset>
                </wp:positionV>
                <wp:extent cx="6779895" cy="613410"/>
                <wp:effectExtent l="0" t="0" r="0" b="0"/>
                <wp:wrapNone/>
                <wp:docPr id="10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895" cy="613410"/>
                          <a:chOff x="739" y="1227"/>
                          <a:chExt cx="10677" cy="966"/>
                        </a:xfrm>
                      </wpg:grpSpPr>
                      <wps:wsp>
                        <wps:cNvPr id="103" name="Freeform 42"/>
                        <wps:cNvSpPr>
                          <a:spLocks/>
                        </wps:cNvSpPr>
                        <wps:spPr bwMode="auto">
                          <a:xfrm>
                            <a:off x="751" y="1239"/>
                            <a:ext cx="10652" cy="941"/>
                          </a:xfrm>
                          <a:custGeom>
                            <a:avLst/>
                            <a:gdLst>
                              <a:gd name="T0" fmla="+- 0 10933 751"/>
                              <a:gd name="T1" fmla="*/ T0 w 10652"/>
                              <a:gd name="T2" fmla="+- 0 1240 1240"/>
                              <a:gd name="T3" fmla="*/ 1240 h 941"/>
                              <a:gd name="T4" fmla="+- 0 10933 751"/>
                              <a:gd name="T5" fmla="*/ T4 w 10652"/>
                              <a:gd name="T6" fmla="+- 0 1475 1240"/>
                              <a:gd name="T7" fmla="*/ 1475 h 941"/>
                              <a:gd name="T8" fmla="+- 0 751 751"/>
                              <a:gd name="T9" fmla="*/ T8 w 10652"/>
                              <a:gd name="T10" fmla="+- 0 1475 1240"/>
                              <a:gd name="T11" fmla="*/ 1475 h 941"/>
                              <a:gd name="T12" fmla="+- 0 986 751"/>
                              <a:gd name="T13" fmla="*/ T12 w 10652"/>
                              <a:gd name="T14" fmla="+- 0 1710 1240"/>
                              <a:gd name="T15" fmla="*/ 1710 h 941"/>
                              <a:gd name="T16" fmla="+- 0 751 751"/>
                              <a:gd name="T17" fmla="*/ T16 w 10652"/>
                              <a:gd name="T18" fmla="+- 0 1945 1240"/>
                              <a:gd name="T19" fmla="*/ 1945 h 941"/>
                              <a:gd name="T20" fmla="+- 0 10933 751"/>
                              <a:gd name="T21" fmla="*/ T20 w 10652"/>
                              <a:gd name="T22" fmla="+- 0 1945 1240"/>
                              <a:gd name="T23" fmla="*/ 1945 h 941"/>
                              <a:gd name="T24" fmla="+- 0 10933 751"/>
                              <a:gd name="T25" fmla="*/ T24 w 10652"/>
                              <a:gd name="T26" fmla="+- 0 2180 1240"/>
                              <a:gd name="T27" fmla="*/ 2180 h 941"/>
                              <a:gd name="T28" fmla="+- 0 11403 751"/>
                              <a:gd name="T29" fmla="*/ T28 w 10652"/>
                              <a:gd name="T30" fmla="+- 0 1710 1240"/>
                              <a:gd name="T31" fmla="*/ 1710 h 941"/>
                              <a:gd name="T32" fmla="+- 0 10933 751"/>
                              <a:gd name="T33" fmla="*/ T32 w 10652"/>
                              <a:gd name="T34" fmla="+- 0 1240 1240"/>
                              <a:gd name="T35" fmla="*/ 1240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2" h="941">
                                <a:moveTo>
                                  <a:pt x="10182" y="0"/>
                                </a:moveTo>
                                <a:lnTo>
                                  <a:pt x="10182" y="235"/>
                                </a:lnTo>
                                <a:lnTo>
                                  <a:pt x="0" y="235"/>
                                </a:lnTo>
                                <a:lnTo>
                                  <a:pt x="235" y="470"/>
                                </a:lnTo>
                                <a:lnTo>
                                  <a:pt x="0" y="705"/>
                                </a:lnTo>
                                <a:lnTo>
                                  <a:pt x="10182" y="705"/>
                                </a:lnTo>
                                <a:lnTo>
                                  <a:pt x="10182" y="940"/>
                                </a:lnTo>
                                <a:lnTo>
                                  <a:pt x="10652" y="470"/>
                                </a:lnTo>
                                <a:lnTo>
                                  <a:pt x="10182" y="0"/>
                                </a:lnTo>
                                <a:close/>
                              </a:path>
                            </a:pathLst>
                          </a:custGeom>
                          <a:solidFill>
                            <a:srgbClr val="E7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1"/>
                        <wps:cNvSpPr>
                          <a:spLocks/>
                        </wps:cNvSpPr>
                        <wps:spPr bwMode="auto">
                          <a:xfrm>
                            <a:off x="751" y="1239"/>
                            <a:ext cx="10652" cy="941"/>
                          </a:xfrm>
                          <a:custGeom>
                            <a:avLst/>
                            <a:gdLst>
                              <a:gd name="T0" fmla="+- 0 751 751"/>
                              <a:gd name="T1" fmla="*/ T0 w 10652"/>
                              <a:gd name="T2" fmla="+- 0 1475 1240"/>
                              <a:gd name="T3" fmla="*/ 1475 h 941"/>
                              <a:gd name="T4" fmla="+- 0 10933 751"/>
                              <a:gd name="T5" fmla="*/ T4 w 10652"/>
                              <a:gd name="T6" fmla="+- 0 1475 1240"/>
                              <a:gd name="T7" fmla="*/ 1475 h 941"/>
                              <a:gd name="T8" fmla="+- 0 10933 751"/>
                              <a:gd name="T9" fmla="*/ T8 w 10652"/>
                              <a:gd name="T10" fmla="+- 0 1240 1240"/>
                              <a:gd name="T11" fmla="*/ 1240 h 941"/>
                              <a:gd name="T12" fmla="+- 0 11403 751"/>
                              <a:gd name="T13" fmla="*/ T12 w 10652"/>
                              <a:gd name="T14" fmla="+- 0 1710 1240"/>
                              <a:gd name="T15" fmla="*/ 1710 h 941"/>
                              <a:gd name="T16" fmla="+- 0 10933 751"/>
                              <a:gd name="T17" fmla="*/ T16 w 10652"/>
                              <a:gd name="T18" fmla="+- 0 2180 1240"/>
                              <a:gd name="T19" fmla="*/ 2180 h 941"/>
                              <a:gd name="T20" fmla="+- 0 10933 751"/>
                              <a:gd name="T21" fmla="*/ T20 w 10652"/>
                              <a:gd name="T22" fmla="+- 0 1945 1240"/>
                              <a:gd name="T23" fmla="*/ 1945 h 941"/>
                              <a:gd name="T24" fmla="+- 0 751 751"/>
                              <a:gd name="T25" fmla="*/ T24 w 10652"/>
                              <a:gd name="T26" fmla="+- 0 1945 1240"/>
                              <a:gd name="T27" fmla="*/ 1945 h 941"/>
                              <a:gd name="T28" fmla="+- 0 986 751"/>
                              <a:gd name="T29" fmla="*/ T28 w 10652"/>
                              <a:gd name="T30" fmla="+- 0 1710 1240"/>
                              <a:gd name="T31" fmla="*/ 1710 h 941"/>
                              <a:gd name="T32" fmla="+- 0 751 751"/>
                              <a:gd name="T33" fmla="*/ T32 w 10652"/>
                              <a:gd name="T34" fmla="+- 0 1475 1240"/>
                              <a:gd name="T35" fmla="*/ 147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2" h="941">
                                <a:moveTo>
                                  <a:pt x="0" y="235"/>
                                </a:moveTo>
                                <a:lnTo>
                                  <a:pt x="10182" y="235"/>
                                </a:lnTo>
                                <a:lnTo>
                                  <a:pt x="10182" y="0"/>
                                </a:lnTo>
                                <a:lnTo>
                                  <a:pt x="10652" y="470"/>
                                </a:lnTo>
                                <a:lnTo>
                                  <a:pt x="10182" y="940"/>
                                </a:lnTo>
                                <a:lnTo>
                                  <a:pt x="10182" y="705"/>
                                </a:lnTo>
                                <a:lnTo>
                                  <a:pt x="0" y="705"/>
                                </a:lnTo>
                                <a:lnTo>
                                  <a:pt x="235" y="470"/>
                                </a:lnTo>
                                <a:lnTo>
                                  <a:pt x="0" y="235"/>
                                </a:lnTo>
                                <a:close/>
                              </a:path>
                            </a:pathLst>
                          </a:custGeom>
                          <a:noFill/>
                          <a:ln w="15875">
                            <a:solidFill>
                              <a:srgbClr val="E7ED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06" y="1572"/>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72" y="1572"/>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05" y="1572"/>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78" y="1572"/>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245" y="1572"/>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ACF236" id="Group 35" o:spid="_x0000_s1026" style="position:absolute;margin-left:36.95pt;margin-top:61.35pt;width:533.85pt;height:48.3pt;z-index:-251619328;mso-position-horizontal-relative:page" coordorigin="739,1227" coordsize="10677,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">
                <v:shape id="Freeform 42" o:spid="_x0000_s1027" style="position:absolute;left:751;top:1239;width:10652;height:941;visibility:visible;mso-wrap-style:square;v-text-anchor:top" coordsize="1065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" path="m10182,r,235l,235,235,470,,705r10182,l10182,940r470,-470l10182,xe" fillcolor="#e7eddf" stroked="f">
                  <v:path arrowok="t" o:connecttype="custom" o:connectlocs="10182,1240;10182,1475;0,1475;235,1710;0,1945;10182,1945;10182,2180;10652,1710;10182,1240" o:connectangles="0,0,0,0,0,0,0,0,0"/>
                </v:shape>
                <v:shape id="Freeform 41" o:spid="_x0000_s1028" style="position:absolute;left:751;top:1239;width:10652;height:941;visibility:visible;mso-wrap-style:square;v-text-anchor:top" coordsize="1065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" path="m,235r10182,l10182,r470,470l10182,940r,-235l,705,235,470,,235xe" filled="f" strokecolor="#e7eddf" strokeweight="1.25pt">
                  <v:path arrowok="t" o:connecttype="custom" o:connectlocs="0,1475;10182,1475;10182,1240;10652,1710;10182,2180;10182,1945;0,1945;235,1710;0,1475" o:connectangles="0,0,0,0,0,0,0,0,0"/>
                </v:shape>
                <v:shape id="Picture 40" o:spid="_x0000_s1029" type="#_x0000_t75" style="position:absolute;left:1706;top:1572;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">
                  <v:imagedata r:id="rId62" o:title=""/>
                </v:shape>
                <v:shape id="Picture 39" o:spid="_x0000_s1030" type="#_x0000_t75" style="position:absolute;left:3872;top:1572;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">
                  <v:imagedata r:id="rId63" o:title=""/>
                </v:shape>
                <v:shape id="Picture 38" o:spid="_x0000_s1031" type="#_x0000_t75" style="position:absolute;left:5705;top:1572;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">
                  <v:imagedata r:id="rId62" o:title=""/>
                </v:shape>
                <v:shape id="Picture 37" o:spid="_x0000_s1032" type="#_x0000_t75" style="position:absolute;left:7378;top:1572;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">
                  <v:imagedata r:id="rId62" o:title=""/>
                </v:shape>
                <v:shape id="Picture 36" o:spid="_x0000_s1033" type="#_x0000_t75" style="position:absolute;left:9245;top:1572;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">
                  <v:imagedata r:id="rId62" o:title=""/>
                </v:shape>
                <w10:wrap anchorx="page"/>
              </v:group>
            </w:pict>
          </mc:Fallback>
        </mc:AlternateContent>
      </w:r>
      <w:r w:rsidRPr="00C74F80">
        <w:rPr>
          <w:rFonts w:ascii="Book Antiqua" w:eastAsia="Book Antiqua" w:hAnsi="Book Antiqua" w:cs="Book Antiqua"/>
          <w:color w:val="808080"/>
          <w:w w:val="105"/>
          <w:lang w:bidi="en-US"/>
        </w:rPr>
        <w:t>This Plan will be updated at a minimum every five (5) years as follows:</w:t>
      </w:r>
    </w:p>
    <w:p w:rsidR="00C74F80" w:rsidRPr="00C74F80" w:rsidRDefault="00C74F80" w:rsidP="00C74F80">
      <w:pPr>
        <w:widowControl w:val="0"/>
        <w:autoSpaceDE w:val="0"/>
        <w:autoSpaceDN w:val="0"/>
        <w:spacing w:before="11" w:after="0" w:line="240" w:lineRule="auto"/>
        <w:rPr>
          <w:rFonts w:ascii="Book Antiqua" w:eastAsia="Book Antiqua" w:hAnsi="Book Antiqua" w:cs="Book Antiqua"/>
          <w:sz w:val="12"/>
          <w:lang w:bidi="en-US"/>
        </w:rPr>
      </w:pPr>
    </w:p>
    <w:p w:rsidR="00C74F80" w:rsidRPr="00C74F80" w:rsidRDefault="00C74F80" w:rsidP="00C74F80">
      <w:pPr>
        <w:widowControl w:val="0"/>
        <w:autoSpaceDE w:val="0"/>
        <w:autoSpaceDN w:val="0"/>
        <w:spacing w:after="0" w:line="240" w:lineRule="auto"/>
        <w:rPr>
          <w:rFonts w:ascii="Book Antiqua" w:eastAsia="Book Antiqua" w:hAnsi="Book Antiqua" w:cs="Book Antiqua"/>
          <w:sz w:val="12"/>
          <w:lang w:bidi="en-US"/>
        </w:rPr>
        <w:sectPr w:rsidR="00C74F80" w:rsidRPr="00C74F80">
          <w:pgSz w:w="12240" w:h="15840"/>
          <w:pgMar w:top="540" w:right="360" w:bottom="780" w:left="440" w:header="268" w:footer="565" w:gutter="0"/>
          <w:cols w:space="720"/>
        </w:sectPr>
      </w:pPr>
    </w:p>
    <w:p w:rsidR="00C74F80" w:rsidRPr="00C74F80" w:rsidRDefault="00C74F80" w:rsidP="00C74F80">
      <w:pPr>
        <w:widowControl w:val="0"/>
        <w:autoSpaceDE w:val="0"/>
        <w:autoSpaceDN w:val="0"/>
        <w:spacing w:after="0" w:line="240" w:lineRule="auto"/>
        <w:rPr>
          <w:rFonts w:ascii="Book Antiqua" w:eastAsia="Book Antiqua" w:hAnsi="Book Antiqua" w:cs="Book Antiqua"/>
          <w:sz w:val="24"/>
          <w:lang w:bidi="en-US"/>
        </w:rPr>
      </w:pPr>
    </w:p>
    <w:p w:rsidR="00C74F80" w:rsidRPr="00C74F80" w:rsidRDefault="00C74F80" w:rsidP="00C74F80">
      <w:pPr>
        <w:widowControl w:val="0"/>
        <w:autoSpaceDE w:val="0"/>
        <w:autoSpaceDN w:val="0"/>
        <w:spacing w:before="11" w:after="0" w:line="240" w:lineRule="auto"/>
        <w:rPr>
          <w:rFonts w:ascii="Book Antiqua" w:eastAsia="Book Antiqua" w:hAnsi="Book Antiqua" w:cs="Book Antiqua"/>
          <w:sz w:val="20"/>
          <w:lang w:bidi="en-US"/>
        </w:rPr>
      </w:pPr>
    </w:p>
    <w:p w:rsidR="00C74F80" w:rsidRPr="00C74F80" w:rsidRDefault="00C74F80" w:rsidP="00C74F80">
      <w:pPr>
        <w:widowControl w:val="0"/>
        <w:autoSpaceDE w:val="0"/>
        <w:autoSpaceDN w:val="0"/>
        <w:spacing w:after="0" w:line="240" w:lineRule="auto"/>
        <w:ind w:left="569"/>
        <w:rPr>
          <w:rFonts w:ascii="Calibri" w:eastAsia="Book Antiqua" w:hAnsi="Book Antiqua" w:cs="Book Antiqua"/>
          <w:sz w:val="20"/>
          <w:lang w:bidi="en-US"/>
        </w:rPr>
      </w:pPr>
      <w:r w:rsidRPr="00C74F80">
        <w:rPr>
          <w:rFonts w:ascii="Calibri" w:eastAsia="Book Antiqua" w:hAnsi="Book Antiqua" w:cs="Book Antiqua"/>
          <w:color w:val="808080"/>
          <w:w w:val="105"/>
          <w:sz w:val="20"/>
          <w:lang w:bidi="en-US"/>
        </w:rPr>
        <w:t>Initiate Plan Update</w:t>
      </w:r>
    </w:p>
    <w:p w:rsidR="00C74F80" w:rsidRPr="00C74F80" w:rsidRDefault="00C74F80" w:rsidP="00C74F80">
      <w:pPr>
        <w:widowControl w:val="0"/>
        <w:autoSpaceDE w:val="0"/>
        <w:autoSpaceDN w:val="0"/>
        <w:spacing w:before="121" w:after="0" w:line="220" w:lineRule="auto"/>
        <w:ind w:left="569" w:right="38" w:firstLine="7"/>
        <w:jc w:val="both"/>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sz w:val="20"/>
          <w:lang w:bidi="en-US"/>
        </w:rPr>
        <w:t xml:space="preserve">Approval </w:t>
      </w:r>
      <w:r w:rsidRPr="00C74F80">
        <w:rPr>
          <w:rFonts w:ascii="Calibri" w:eastAsia="Book Antiqua" w:hAnsi="Book Antiqua" w:cs="Book Antiqua"/>
          <w:color w:val="808080"/>
          <w:w w:val="105"/>
          <w:sz w:val="20"/>
          <w:lang w:bidi="en-US"/>
        </w:rPr>
        <w:t xml:space="preserve">Pending </w:t>
      </w:r>
      <w:r w:rsidRPr="00C74F80">
        <w:rPr>
          <w:rFonts w:ascii="Calibri" w:eastAsia="Book Antiqua" w:hAnsi="Book Antiqua" w:cs="Book Antiqua"/>
          <w:color w:val="808080"/>
          <w:sz w:val="20"/>
          <w:lang w:bidi="en-US"/>
        </w:rPr>
        <w:t>Adoption</w:t>
      </w:r>
    </w:p>
    <w:p w:rsidR="00C74F80" w:rsidRPr="00C74F80" w:rsidRDefault="00C74F80" w:rsidP="00C74F80">
      <w:pPr>
        <w:widowControl w:val="0"/>
        <w:autoSpaceDE w:val="0"/>
        <w:autoSpaceDN w:val="0"/>
        <w:spacing w:before="5" w:after="0" w:line="240" w:lineRule="auto"/>
        <w:rPr>
          <w:rFonts w:ascii="Calibri" w:eastAsia="Book Antiqua" w:hAnsi="Book Antiqua" w:cs="Book Antiqua"/>
          <w:sz w:val="28"/>
          <w:lang w:bidi="en-US"/>
        </w:rPr>
      </w:pPr>
      <w:r w:rsidRPr="00C74F80">
        <w:rPr>
          <w:rFonts w:ascii="Book Antiqua" w:eastAsia="Book Antiqua" w:hAnsi="Book Antiqua" w:cs="Book Antiqua"/>
          <w:lang w:bidi="en-US"/>
        </w:rPr>
        <w:br w:type="column"/>
      </w:r>
    </w:p>
    <w:p w:rsidR="00C74F80" w:rsidRPr="00C74F80" w:rsidRDefault="00C74F80" w:rsidP="00C74F80">
      <w:pPr>
        <w:widowControl w:val="0"/>
        <w:autoSpaceDE w:val="0"/>
        <w:autoSpaceDN w:val="0"/>
        <w:spacing w:after="0" w:line="220" w:lineRule="auto"/>
        <w:ind w:left="646" w:right="1979" w:hanging="77"/>
        <w:rPr>
          <w:rFonts w:ascii="Calibri" w:eastAsia="Book Antiqua" w:hAnsi="Book Antiqua" w:cs="Book Antiqua"/>
          <w:sz w:val="20"/>
          <w:lang w:bidi="en-US"/>
        </w:rPr>
      </w:pPr>
      <w:r w:rsidRPr="00C74F80">
        <w:rPr>
          <w:rFonts w:ascii="Calibri" w:eastAsia="Book Antiqua" w:hAnsi="Book Antiqua" w:cs="Book Antiqua"/>
          <w:color w:val="808080"/>
          <w:w w:val="105"/>
          <w:sz w:val="20"/>
          <w:lang w:bidi="en-US"/>
        </w:rPr>
        <w:t>FEMA Final Approval</w:t>
      </w:r>
    </w:p>
    <w:p w:rsidR="00C74F80" w:rsidRPr="00C74F80" w:rsidRDefault="00C74F80" w:rsidP="00C74F80">
      <w:pPr>
        <w:widowControl w:val="0"/>
        <w:autoSpaceDE w:val="0"/>
        <w:autoSpaceDN w:val="0"/>
        <w:spacing w:after="0" w:line="220" w:lineRule="auto"/>
        <w:rPr>
          <w:rFonts w:ascii="Calibri" w:eastAsia="Book Antiqua" w:hAnsi="Book Antiqua" w:cs="Book Antiqua"/>
          <w:sz w:val="20"/>
          <w:lang w:bidi="en-US"/>
        </w:rPr>
        <w:sectPr w:rsidR="00C74F80" w:rsidRPr="00C74F80">
          <w:type w:val="continuous"/>
          <w:pgSz w:w="12240" w:h="15840"/>
          <w:pgMar w:top="640" w:right="360" w:bottom="280" w:left="440" w:header="720" w:footer="720" w:gutter="0"/>
          <w:cols w:num="3" w:space="720" w:equalWidth="0">
            <w:col w:w="2276" w:space="2173"/>
            <w:col w:w="1379" w:space="2092"/>
            <w:col w:w="3520"/>
          </w:cols>
        </w:sectPr>
      </w:pPr>
    </w:p>
    <w:p w:rsidR="00C74F80" w:rsidRPr="00C74F80" w:rsidRDefault="00C74F80" w:rsidP="00C74F80">
      <w:pPr>
        <w:widowControl w:val="0"/>
        <w:autoSpaceDE w:val="0"/>
        <w:autoSpaceDN w:val="0"/>
        <w:spacing w:before="5" w:after="0" w:line="240" w:lineRule="auto"/>
        <w:rPr>
          <w:rFonts w:ascii="Calibri" w:eastAsia="Book Antiqua" w:hAnsi="Book Antiqua" w:cs="Book Antiqua"/>
          <w:sz w:val="9"/>
          <w:lang w:bidi="en-US"/>
        </w:rPr>
      </w:pPr>
    </w:p>
    <w:p w:rsidR="00C74F80" w:rsidRPr="00C74F80" w:rsidRDefault="00C74F80" w:rsidP="00C74F80">
      <w:pPr>
        <w:widowControl w:val="0"/>
        <w:tabs>
          <w:tab w:val="left" w:pos="3517"/>
          <w:tab w:val="left" w:pos="5351"/>
          <w:tab w:val="left" w:pos="7016"/>
          <w:tab w:val="left" w:pos="8891"/>
        </w:tabs>
        <w:autoSpaceDE w:val="0"/>
        <w:autoSpaceDN w:val="0"/>
        <w:spacing w:before="105" w:after="0" w:line="240" w:lineRule="auto"/>
        <w:ind w:left="1352"/>
        <w:rPr>
          <w:rFonts w:ascii="Trebuchet MS" w:eastAsia="Book Antiqua" w:hAnsi="Book Antiqua" w:cs="Book Antiqua"/>
          <w:b/>
          <w:sz w:val="20"/>
          <w:lang w:bidi="en-US"/>
        </w:rPr>
      </w:pPr>
      <w:r w:rsidRPr="00C74F80">
        <w:rPr>
          <w:rFonts w:ascii="Trebuchet MS" w:eastAsia="Book Antiqua" w:hAnsi="Book Antiqua" w:cs="Book Antiqua"/>
          <w:b/>
          <w:color w:val="FFFFFF"/>
          <w:position w:val="1"/>
          <w:sz w:val="20"/>
          <w:lang w:bidi="en-US"/>
        </w:rPr>
        <w:t>1</w:t>
      </w:r>
      <w:r w:rsidRPr="00C74F80">
        <w:rPr>
          <w:rFonts w:ascii="Trebuchet MS" w:eastAsia="Book Antiqua" w:hAnsi="Book Antiqua" w:cs="Book Antiqua"/>
          <w:b/>
          <w:color w:val="FFFFFF"/>
          <w:position w:val="1"/>
          <w:sz w:val="20"/>
          <w:lang w:bidi="en-US"/>
        </w:rPr>
        <w:tab/>
        <w:t>2</w:t>
      </w:r>
      <w:r w:rsidRPr="00C74F80">
        <w:rPr>
          <w:rFonts w:ascii="Trebuchet MS" w:eastAsia="Book Antiqua" w:hAnsi="Book Antiqua" w:cs="Book Antiqua"/>
          <w:b/>
          <w:color w:val="FFFFFF"/>
          <w:position w:val="1"/>
          <w:sz w:val="20"/>
          <w:lang w:bidi="en-US"/>
        </w:rPr>
        <w:tab/>
      </w:r>
      <w:r w:rsidRPr="00C74F80">
        <w:rPr>
          <w:rFonts w:ascii="Trebuchet MS" w:eastAsia="Book Antiqua" w:hAnsi="Book Antiqua" w:cs="Book Antiqua"/>
          <w:b/>
          <w:color w:val="FFFFFF"/>
          <w:sz w:val="20"/>
          <w:lang w:bidi="en-US"/>
        </w:rPr>
        <w:t>3</w:t>
      </w:r>
      <w:r w:rsidRPr="00C74F80">
        <w:rPr>
          <w:rFonts w:ascii="Trebuchet MS" w:eastAsia="Book Antiqua" w:hAnsi="Book Antiqua" w:cs="Book Antiqua"/>
          <w:b/>
          <w:color w:val="FFFFFF"/>
          <w:sz w:val="20"/>
          <w:lang w:bidi="en-US"/>
        </w:rPr>
        <w:tab/>
        <w:t>4</w:t>
      </w:r>
      <w:r w:rsidRPr="00C74F80">
        <w:rPr>
          <w:rFonts w:ascii="Trebuchet MS" w:eastAsia="Book Antiqua" w:hAnsi="Book Antiqua" w:cs="Book Antiqua"/>
          <w:b/>
          <w:color w:val="FFFFFF"/>
          <w:sz w:val="20"/>
          <w:lang w:bidi="en-US"/>
        </w:rPr>
        <w:tab/>
        <w:t>5</w:t>
      </w:r>
    </w:p>
    <w:p w:rsidR="00C74F80" w:rsidRPr="00C74F80" w:rsidRDefault="00C74F80" w:rsidP="00C74F80">
      <w:pPr>
        <w:widowControl w:val="0"/>
        <w:autoSpaceDE w:val="0"/>
        <w:autoSpaceDN w:val="0"/>
        <w:spacing w:before="5" w:after="0" w:line="240" w:lineRule="auto"/>
        <w:rPr>
          <w:rFonts w:ascii="Trebuchet MS" w:eastAsia="Book Antiqua" w:hAnsi="Book Antiqua" w:cs="Book Antiqua"/>
          <w:b/>
          <w:sz w:val="9"/>
          <w:lang w:bidi="en-US"/>
        </w:rPr>
      </w:pPr>
    </w:p>
    <w:p w:rsidR="00C74F80" w:rsidRPr="00C74F80" w:rsidRDefault="00C74F80" w:rsidP="00C74F80">
      <w:pPr>
        <w:widowControl w:val="0"/>
        <w:autoSpaceDE w:val="0"/>
        <w:autoSpaceDN w:val="0"/>
        <w:spacing w:after="0" w:line="240" w:lineRule="auto"/>
        <w:rPr>
          <w:rFonts w:ascii="Trebuchet MS" w:eastAsia="Book Antiqua" w:hAnsi="Book Antiqua" w:cs="Book Antiqua"/>
          <w:sz w:val="9"/>
          <w:lang w:bidi="en-US"/>
        </w:rPr>
        <w:sectPr w:rsidR="00C74F80" w:rsidRPr="00C74F80">
          <w:type w:val="continuous"/>
          <w:pgSz w:w="12240" w:h="15840"/>
          <w:pgMar w:top="640" w:right="360" w:bottom="280" w:left="440" w:header="720" w:footer="720" w:gutter="0"/>
          <w:cols w:space="720"/>
        </w:sectPr>
      </w:pPr>
    </w:p>
    <w:p w:rsidR="00C74F80" w:rsidRPr="00C74F80" w:rsidRDefault="00C74F80" w:rsidP="00C74F80">
      <w:pPr>
        <w:widowControl w:val="0"/>
        <w:autoSpaceDE w:val="0"/>
        <w:autoSpaceDN w:val="0"/>
        <w:spacing w:before="121" w:after="0" w:line="220" w:lineRule="auto"/>
        <w:ind w:left="2797" w:firstLine="2"/>
        <w:jc w:val="center"/>
        <w:rPr>
          <w:rFonts w:ascii="Calibri" w:eastAsia="Book Antiqua" w:hAnsi="Book Antiqua" w:cs="Book Antiqua"/>
          <w:sz w:val="20"/>
          <w:lang w:bidi="en-US"/>
        </w:rPr>
      </w:pPr>
      <w:r w:rsidRPr="00C74F80">
        <w:rPr>
          <w:rFonts w:ascii="Calibri" w:eastAsia="Book Antiqua" w:hAnsi="Book Antiqua" w:cs="Book Antiqua"/>
          <w:color w:val="808080"/>
          <w:sz w:val="20"/>
          <w:lang w:bidi="en-US"/>
        </w:rPr>
        <w:t>Opportunities for Whole Community Involvement</w:t>
      </w:r>
    </w:p>
    <w:p w:rsidR="00C74F80" w:rsidRPr="00C74F80" w:rsidRDefault="00C74F80" w:rsidP="00C74F80">
      <w:pPr>
        <w:widowControl w:val="0"/>
        <w:autoSpaceDE w:val="0"/>
        <w:autoSpaceDN w:val="0"/>
        <w:spacing w:before="105" w:after="0" w:line="240" w:lineRule="auto"/>
        <w:ind w:left="2069"/>
        <w:rPr>
          <w:rFonts w:ascii="Calibri" w:eastAsia="Book Antiqua" w:hAnsi="Book Antiqua" w:cs="Book Antiqua"/>
          <w:sz w:val="20"/>
          <w:lang w:bidi="en-US"/>
        </w:rPr>
      </w:pPr>
      <w:r w:rsidRPr="00C74F80">
        <w:rPr>
          <w:rFonts w:ascii="Book Antiqua" w:eastAsia="Book Antiqua" w:hAnsi="Book Antiqua" w:cs="Book Antiqua"/>
          <w:lang w:bidi="en-US"/>
        </w:rPr>
        <w:br w:type="column"/>
      </w:r>
      <w:r w:rsidRPr="00C74F80">
        <w:rPr>
          <w:rFonts w:ascii="Calibri" w:eastAsia="Book Antiqua" w:hAnsi="Book Antiqua" w:cs="Book Antiqua"/>
          <w:color w:val="808080"/>
          <w:w w:val="105"/>
          <w:sz w:val="20"/>
          <w:lang w:bidi="en-US"/>
        </w:rPr>
        <w:t>Local Adoption</w:t>
      </w:r>
    </w:p>
    <w:p w:rsidR="00C74F80" w:rsidRPr="00C74F80" w:rsidRDefault="00C74F80" w:rsidP="00C74F80">
      <w:pPr>
        <w:widowControl w:val="0"/>
        <w:autoSpaceDE w:val="0"/>
        <w:autoSpaceDN w:val="0"/>
        <w:spacing w:after="0" w:line="240" w:lineRule="auto"/>
        <w:rPr>
          <w:rFonts w:ascii="Calibri" w:eastAsia="Book Antiqua" w:hAnsi="Book Antiqua" w:cs="Book Antiqua"/>
          <w:sz w:val="20"/>
          <w:lang w:bidi="en-US"/>
        </w:rPr>
        <w:sectPr w:rsidR="00C74F80" w:rsidRPr="00C74F80">
          <w:type w:val="continuous"/>
          <w:pgSz w:w="12240" w:h="15840"/>
          <w:pgMar w:top="640" w:right="360" w:bottom="280" w:left="440" w:header="720" w:footer="720" w:gutter="0"/>
          <w:cols w:num="2" w:space="720" w:equalWidth="0">
            <w:col w:w="4339" w:space="40"/>
            <w:col w:w="7061"/>
          </w:cols>
        </w:sectPr>
      </w:pPr>
    </w:p>
    <w:p w:rsidR="00C74F80" w:rsidRPr="00C74F80" w:rsidRDefault="00C74F80" w:rsidP="00C74F80">
      <w:pPr>
        <w:widowControl w:val="0"/>
        <w:autoSpaceDE w:val="0"/>
        <w:autoSpaceDN w:val="0"/>
        <w:spacing w:before="8" w:after="0" w:line="240" w:lineRule="auto"/>
        <w:rPr>
          <w:rFonts w:ascii="Calibri" w:eastAsia="Book Antiqua" w:hAnsi="Book Antiqua" w:cs="Book Antiqua"/>
          <w:sz w:val="27"/>
          <w:lang w:bidi="en-US"/>
        </w:rPr>
      </w:pPr>
    </w:p>
    <w:p w:rsidR="00C74F80" w:rsidRPr="00C74F80" w:rsidRDefault="00C74F80" w:rsidP="00C74F80">
      <w:pPr>
        <w:widowControl w:val="0"/>
        <w:autoSpaceDE w:val="0"/>
        <w:autoSpaceDN w:val="0"/>
        <w:spacing w:before="111" w:after="0" w:line="247" w:lineRule="auto"/>
        <w:ind w:left="730" w:right="355" w:firstLine="7"/>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3296" behindDoc="0" locked="0" layoutInCell="1" allowOverlap="1" wp14:anchorId="1BC266EE" wp14:editId="0BF376E1">
                <wp:simplePos x="0" y="0"/>
                <wp:positionH relativeFrom="page">
                  <wp:posOffset>426085</wp:posOffset>
                </wp:positionH>
                <wp:positionV relativeFrom="paragraph">
                  <wp:posOffset>86360</wp:posOffset>
                </wp:positionV>
                <wp:extent cx="173990" cy="177800"/>
                <wp:effectExtent l="0" t="0" r="0" b="0"/>
                <wp:wrapNone/>
                <wp:docPr id="9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7800"/>
                          <a:chOff x="671" y="136"/>
                          <a:chExt cx="274" cy="280"/>
                        </a:xfrm>
                      </wpg:grpSpPr>
                      <pic:pic xmlns:pic="http://schemas.openxmlformats.org/drawingml/2006/picture">
                        <pic:nvPicPr>
                          <pic:cNvPr id="10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1" y="136"/>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33"/>
                        <wps:cNvSpPr txBox="1">
                          <a:spLocks noChangeArrowheads="1"/>
                        </wps:cNvSpPr>
                        <wps:spPr bwMode="auto">
                          <a:xfrm>
                            <a:off x="671" y="136"/>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15"/>
                                <w:ind w:left="96"/>
                                <w:rPr>
                                  <w:rFonts w:ascii="Trebuchet MS"/>
                                  <w:b/>
                                  <w:sz w:val="20"/>
                                </w:rPr>
                              </w:pPr>
                              <w:r>
                                <w:rPr>
                                  <w:rFonts w:ascii="Trebuchet MS"/>
                                  <w:b/>
                                  <w:color w:val="FFFFFF"/>
                                  <w:w w:val="8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266EE" id="Group 32" o:spid="_x0000_s1073" style="position:absolute;left:0;text-align:left;margin-left:33.55pt;margin-top:6.8pt;width:13.7pt;height:14pt;z-index:251703296;mso-position-horizontal-relative:page;mso-position-vertical-relative:text" coordorigin="671,136" coordsize="2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">
                <v:shape id="Picture 34" o:spid="_x0000_s1074" type="#_x0000_t75" style="position:absolute;left:671;top:136;width:2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">
                  <v:imagedata r:id="rId65" o:title=""/>
                </v:shape>
                <v:shape id="Text Box 33" o:spid="_x0000_s1075" type="#_x0000_t202" style="position:absolute;left:671;top:136;width:27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D51AA1" w:rsidRDefault="00D51AA1" w:rsidP="00C74F80">
                        <w:pPr>
                          <w:spacing w:before="15"/>
                          <w:ind w:left="96"/>
                          <w:rPr>
                            <w:rFonts w:ascii="Trebuchet MS"/>
                            <w:b/>
                            <w:sz w:val="20"/>
                          </w:rPr>
                        </w:pPr>
                        <w:r>
                          <w:rPr>
                            <w:rFonts w:ascii="Trebuchet MS"/>
                            <w:b/>
                            <w:color w:val="FFFFFF"/>
                            <w:w w:val="89"/>
                            <w:sz w:val="20"/>
                          </w:rPr>
                          <w:t>1</w:t>
                        </w:r>
                      </w:p>
                    </w:txbxContent>
                  </v:textbox>
                </v:shape>
                <w10:wrap anchorx="page"/>
              </v:group>
            </w:pict>
          </mc:Fallback>
        </mc:AlternateContent>
      </w:r>
      <w:r w:rsidRPr="00C74F80">
        <w:rPr>
          <w:rFonts w:ascii="Book Antiqua" w:eastAsia="Book Antiqua" w:hAnsi="Book Antiqua" w:cs="Book Antiqua"/>
          <w:color w:val="808080"/>
          <w:w w:val="105"/>
          <w:lang w:bidi="en-US"/>
        </w:rPr>
        <w:t>Currently,</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funding</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to</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assist</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municipalities</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in</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paying</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for</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planning</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services</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to</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update</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Local</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Hazard Mitigation</w:t>
      </w:r>
      <w:r w:rsidRPr="00C74F80">
        <w:rPr>
          <w:rFonts w:ascii="Book Antiqua" w:eastAsia="Book Antiqua" w:hAnsi="Book Antiqua" w:cs="Book Antiqua"/>
          <w:color w:val="808080"/>
          <w:spacing w:val="-12"/>
          <w:w w:val="105"/>
          <w:lang w:bidi="en-US"/>
        </w:rPr>
        <w:t xml:space="preserve"> </w:t>
      </w:r>
      <w:r w:rsidRPr="00C74F80">
        <w:rPr>
          <w:rFonts w:ascii="Book Antiqua" w:eastAsia="Book Antiqua" w:hAnsi="Book Antiqua" w:cs="Book Antiqua"/>
          <w:color w:val="808080"/>
          <w:w w:val="105"/>
          <w:lang w:bidi="en-US"/>
        </w:rPr>
        <w:t>Plan</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is</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available</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through</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FEMA’s</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Building</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Resilient</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Infrastructure</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and</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Communities</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grant program. If using this grant, Waitsfield should contact Vermont Emergency Management (VEM) to apply for funding in 2027 – approximately 2 years before the Plan</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expires.</w:t>
      </w:r>
    </w:p>
    <w:p w:rsidR="00C74F80" w:rsidRPr="00C74F80" w:rsidRDefault="00C74F80" w:rsidP="00C74F80">
      <w:pPr>
        <w:widowControl w:val="0"/>
        <w:autoSpaceDE w:val="0"/>
        <w:autoSpaceDN w:val="0"/>
        <w:spacing w:before="9"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730" w:right="355"/>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Once funding is secured and the grant agreement between the Town and State is in place, the Town Manager can issue a request for proposals (RFP) to procure planning services in accordance with the grant agreement. The RFP should be issued approximately 14 months before the Plan expires.</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731" w:right="355"/>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Once a consultant is procured, the Plan update can begin with a kick-off meeting including the consultant and local hazard mitigation planning team. The kick-off meeting should be scheduled approximately 12 months before the Plan expires. The Town should allot approximately 8 months for the Plan update process.</w:t>
      </w:r>
    </w:p>
    <w:p w:rsidR="00C74F80" w:rsidRPr="00C74F80" w:rsidRDefault="00C74F80" w:rsidP="00C74F80">
      <w:pPr>
        <w:widowControl w:val="0"/>
        <w:autoSpaceDE w:val="0"/>
        <w:autoSpaceDN w:val="0"/>
        <w:spacing w:before="9"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730" w:right="355" w:firstLine="4"/>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4320" behindDoc="0" locked="0" layoutInCell="1" allowOverlap="1" wp14:anchorId="162454FB" wp14:editId="0ADCE05A">
                <wp:simplePos x="0" y="0"/>
                <wp:positionH relativeFrom="page">
                  <wp:posOffset>429260</wp:posOffset>
                </wp:positionH>
                <wp:positionV relativeFrom="paragraph">
                  <wp:posOffset>21590</wp:posOffset>
                </wp:positionV>
                <wp:extent cx="173990" cy="177800"/>
                <wp:effectExtent l="0" t="0" r="0" b="0"/>
                <wp:wrapNone/>
                <wp:docPr id="9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7800"/>
                          <a:chOff x="676" y="34"/>
                          <a:chExt cx="274" cy="280"/>
                        </a:xfrm>
                      </wpg:grpSpPr>
                      <pic:pic xmlns:pic="http://schemas.openxmlformats.org/drawingml/2006/picture">
                        <pic:nvPicPr>
                          <pic:cNvPr id="97"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6" y="34"/>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30"/>
                        <wps:cNvSpPr txBox="1">
                          <a:spLocks noChangeArrowheads="1"/>
                        </wps:cNvSpPr>
                        <wps:spPr bwMode="auto">
                          <a:xfrm>
                            <a:off x="676" y="34"/>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12"/>
                                <w:ind w:left="89"/>
                                <w:rPr>
                                  <w:rFonts w:ascii="Trebuchet MS"/>
                                  <w:b/>
                                  <w:sz w:val="20"/>
                                </w:rPr>
                              </w:pPr>
                              <w:r>
                                <w:rPr>
                                  <w:rFonts w:ascii="Trebuchet MS"/>
                                  <w:b/>
                                  <w:color w:val="FFFFFF"/>
                                  <w:w w:val="8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454FB" id="Group 29" o:spid="_x0000_s1076" style="position:absolute;left:0;text-align:left;margin-left:33.8pt;margin-top:1.7pt;width:13.7pt;height:14pt;z-index:251704320;mso-position-horizontal-relative:page;mso-position-vertical-relative:text" coordorigin="676,34" coordsize="2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">
                <v:shape id="Picture 31" o:spid="_x0000_s1077" type="#_x0000_t75" style="position:absolute;left:676;top:34;width:2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">
                  <v:imagedata r:id="rId65" o:title=""/>
                </v:shape>
                <v:shape id="Text Box 30" o:spid="_x0000_s1078" type="#_x0000_t202" style="position:absolute;left:676;top:34;width:27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D51AA1" w:rsidRDefault="00D51AA1" w:rsidP="00C74F80">
                        <w:pPr>
                          <w:spacing w:before="12"/>
                          <w:ind w:left="89"/>
                          <w:rPr>
                            <w:rFonts w:ascii="Trebuchet MS"/>
                            <w:b/>
                            <w:sz w:val="20"/>
                          </w:rPr>
                        </w:pPr>
                        <w:r>
                          <w:rPr>
                            <w:rFonts w:ascii="Trebuchet MS"/>
                            <w:b/>
                            <w:color w:val="FFFFFF"/>
                            <w:w w:val="89"/>
                            <w:sz w:val="20"/>
                          </w:rPr>
                          <w:t>2</w:t>
                        </w:r>
                      </w:p>
                    </w:txbxContent>
                  </v:textbox>
                </v:shape>
                <w10:wrap anchorx="page"/>
              </v:group>
            </w:pict>
          </mc:Fallback>
        </mc:AlternateContent>
      </w:r>
      <w:r w:rsidRPr="00C74F80">
        <w:rPr>
          <w:rFonts w:ascii="Book Antiqua" w:eastAsia="Book Antiqua" w:hAnsi="Book Antiqua" w:cs="Book Antiqua"/>
          <w:color w:val="808080"/>
          <w:w w:val="105"/>
          <w:lang w:bidi="en-US"/>
        </w:rPr>
        <w:t>Opportunities for Whole Community involvement throughout the Plan update process need to be factored</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into</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schedule.</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These</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opportunities</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may</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include</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a</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community</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survey,</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planning</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workshop, and public meetings at critical milestones agreed to at the project kick-off</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meeting.</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730" w:right="356"/>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5344" behindDoc="0" locked="0" layoutInCell="1" allowOverlap="1" wp14:anchorId="569794E4" wp14:editId="1037D183">
                <wp:simplePos x="0" y="0"/>
                <wp:positionH relativeFrom="page">
                  <wp:posOffset>429260</wp:posOffset>
                </wp:positionH>
                <wp:positionV relativeFrom="paragraph">
                  <wp:posOffset>-8890</wp:posOffset>
                </wp:positionV>
                <wp:extent cx="173990" cy="177800"/>
                <wp:effectExtent l="0" t="0" r="0" b="0"/>
                <wp:wrapNone/>
                <wp:docPr id="9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7800"/>
                          <a:chOff x="676" y="-14"/>
                          <a:chExt cx="274" cy="280"/>
                        </a:xfrm>
                      </wpg:grpSpPr>
                      <pic:pic xmlns:pic="http://schemas.openxmlformats.org/drawingml/2006/picture">
                        <pic:nvPicPr>
                          <pic:cNvPr id="94"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6" y="-14"/>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7"/>
                        <wps:cNvSpPr txBox="1">
                          <a:spLocks noChangeArrowheads="1"/>
                        </wps:cNvSpPr>
                        <wps:spPr bwMode="auto">
                          <a:xfrm>
                            <a:off x="676" y="-14"/>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19"/>
                                <w:ind w:left="82"/>
                                <w:rPr>
                                  <w:rFonts w:ascii="Trebuchet MS"/>
                                  <w:b/>
                                  <w:sz w:val="20"/>
                                </w:rPr>
                              </w:pPr>
                              <w:r>
                                <w:rPr>
                                  <w:rFonts w:ascii="Trebuchet MS"/>
                                  <w:b/>
                                  <w:color w:val="FFFFFF"/>
                                  <w:w w:val="89"/>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794E4" id="Group 26" o:spid="_x0000_s1079" style="position:absolute;left:0;text-align:left;margin-left:33.8pt;margin-top:-.7pt;width:13.7pt;height:14pt;z-index:251705344;mso-position-horizontal-relative:page;mso-position-vertical-relative:text" coordorigin="676,-14" coordsize="2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">
                <v:shape id="Picture 28" o:spid="_x0000_s1080" type="#_x0000_t75" style="position:absolute;left:676;top:-14;width:2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">
                  <v:imagedata r:id="rId67" o:title=""/>
                </v:shape>
                <v:shape id="Text Box 27" o:spid="_x0000_s1081" type="#_x0000_t202" style="position:absolute;left:676;top:-14;width:27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D51AA1" w:rsidRDefault="00D51AA1" w:rsidP="00C74F80">
                        <w:pPr>
                          <w:spacing w:before="19"/>
                          <w:ind w:left="82"/>
                          <w:rPr>
                            <w:rFonts w:ascii="Trebuchet MS"/>
                            <w:b/>
                            <w:sz w:val="20"/>
                          </w:rPr>
                        </w:pPr>
                        <w:r>
                          <w:rPr>
                            <w:rFonts w:ascii="Trebuchet MS"/>
                            <w:b/>
                            <w:color w:val="FFFFFF"/>
                            <w:w w:val="89"/>
                            <w:sz w:val="20"/>
                          </w:rPr>
                          <w:t>3</w:t>
                        </w:r>
                      </w:p>
                    </w:txbxContent>
                  </v:textbox>
                </v:shape>
                <w10:wrap anchorx="page"/>
              </v:group>
            </w:pict>
          </mc:Fallback>
        </mc:AlternateContent>
      </w:r>
      <w:r w:rsidRPr="00C74F80">
        <w:rPr>
          <w:rFonts w:ascii="Book Antiqua" w:eastAsia="Book Antiqua" w:hAnsi="Book Antiqua" w:cs="Book Antiqua"/>
          <w:color w:val="808080"/>
          <w:w w:val="105"/>
          <w:lang w:bidi="en-US"/>
        </w:rPr>
        <w:t>Once</w:t>
      </w:r>
      <w:r w:rsidRPr="00C74F80">
        <w:rPr>
          <w:rFonts w:ascii="Book Antiqua" w:eastAsia="Book Antiqua" w:hAnsi="Book Antiqua" w:cs="Book Antiqua"/>
          <w:color w:val="808080"/>
          <w:spacing w:val="-11"/>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local</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hazard</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mitigation</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planning</w:t>
      </w:r>
      <w:r w:rsidRPr="00C74F80">
        <w:rPr>
          <w:rFonts w:ascii="Book Antiqua" w:eastAsia="Book Antiqua" w:hAnsi="Book Antiqua" w:cs="Book Antiqua"/>
          <w:color w:val="808080"/>
          <w:spacing w:val="-11"/>
          <w:w w:val="105"/>
          <w:lang w:bidi="en-US"/>
        </w:rPr>
        <w:t xml:space="preserve"> </w:t>
      </w:r>
      <w:r w:rsidRPr="00C74F80">
        <w:rPr>
          <w:rFonts w:ascii="Book Antiqua" w:eastAsia="Book Antiqua" w:hAnsi="Book Antiqua" w:cs="Book Antiqua"/>
          <w:color w:val="808080"/>
          <w:w w:val="105"/>
          <w:lang w:bidi="en-US"/>
        </w:rPr>
        <w:t>team</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has</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prepared</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a</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final</w:t>
      </w:r>
      <w:r w:rsidRPr="00C74F80">
        <w:rPr>
          <w:rFonts w:ascii="Book Antiqua" w:eastAsia="Book Antiqua" w:hAnsi="Book Antiqua" w:cs="Book Antiqua"/>
          <w:color w:val="808080"/>
          <w:spacing w:val="-9"/>
          <w:w w:val="105"/>
          <w:lang w:bidi="en-US"/>
        </w:rPr>
        <w:t xml:space="preserve"> </w:t>
      </w:r>
      <w:r w:rsidRPr="00C74F80">
        <w:rPr>
          <w:rFonts w:ascii="Book Antiqua" w:eastAsia="Book Antiqua" w:hAnsi="Book Antiqua" w:cs="Book Antiqua"/>
          <w:color w:val="808080"/>
          <w:w w:val="105"/>
          <w:lang w:bidi="en-US"/>
        </w:rPr>
        <w:t>draft,</w:t>
      </w:r>
      <w:r w:rsidRPr="00C74F80">
        <w:rPr>
          <w:rFonts w:ascii="Book Antiqua" w:eastAsia="Book Antiqua" w:hAnsi="Book Antiqua" w:cs="Book Antiqua"/>
          <w:color w:val="808080"/>
          <w:spacing w:val="-8"/>
          <w:w w:val="105"/>
          <w:lang w:bidi="en-US"/>
        </w:rPr>
        <w:t xml:space="preserve"> </w:t>
      </w:r>
      <w:r w:rsidRPr="00C74F80">
        <w:rPr>
          <w:rFonts w:ascii="Book Antiqua" w:eastAsia="Book Antiqua" w:hAnsi="Book Antiqua" w:cs="Book Antiqua"/>
          <w:color w:val="808080"/>
          <w:w w:val="105"/>
          <w:lang w:bidi="en-US"/>
        </w:rPr>
        <w:t>they</w:t>
      </w:r>
      <w:r w:rsidRPr="00C74F80">
        <w:rPr>
          <w:rFonts w:ascii="Book Antiqua" w:eastAsia="Book Antiqua" w:hAnsi="Book Antiqua" w:cs="Book Antiqua"/>
          <w:color w:val="808080"/>
          <w:spacing w:val="-10"/>
          <w:w w:val="105"/>
          <w:lang w:bidi="en-US"/>
        </w:rPr>
        <w:t xml:space="preserve"> </w:t>
      </w:r>
      <w:r w:rsidRPr="00C74F80">
        <w:rPr>
          <w:rFonts w:ascii="Book Antiqua" w:eastAsia="Book Antiqua" w:hAnsi="Book Antiqua" w:cs="Book Antiqua"/>
          <w:color w:val="808080"/>
          <w:w w:val="105"/>
          <w:lang w:bidi="en-US"/>
        </w:rPr>
        <w:t>can</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seek</w:t>
      </w:r>
      <w:r w:rsidRPr="00C74F80">
        <w:rPr>
          <w:rFonts w:ascii="Book Antiqua" w:eastAsia="Book Antiqua" w:hAnsi="Book Antiqua" w:cs="Book Antiqua"/>
          <w:color w:val="808080"/>
          <w:spacing w:val="-11"/>
          <w:w w:val="105"/>
          <w:lang w:bidi="en-US"/>
        </w:rPr>
        <w:t xml:space="preserve"> </w:t>
      </w:r>
      <w:r w:rsidRPr="00C74F80">
        <w:rPr>
          <w:rFonts w:ascii="Book Antiqua" w:eastAsia="Book Antiqua" w:hAnsi="Book Antiqua" w:cs="Book Antiqua"/>
          <w:color w:val="808080"/>
          <w:w w:val="105"/>
          <w:lang w:bidi="en-US"/>
        </w:rPr>
        <w:t xml:space="preserve">authorization from the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w w:val="105"/>
          <w:lang w:bidi="en-US"/>
        </w:rPr>
        <w:t xml:space="preserve"> to submit the Plan for VEM/FEMA approval. Plan approval is accomplished in two steps – the first is Approval Pending Adoption. The Town should submit for Approval Pending Adoption approximately 4 months before the Plan expires to allow for time to respond to any review comments received from</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VEM/FEMA.</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before="1" w:after="0" w:line="247" w:lineRule="auto"/>
        <w:ind w:left="737" w:right="357"/>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7392" behindDoc="0" locked="0" layoutInCell="1" allowOverlap="1" wp14:anchorId="486D4A88" wp14:editId="23D1293C">
                <wp:simplePos x="0" y="0"/>
                <wp:positionH relativeFrom="page">
                  <wp:posOffset>429260</wp:posOffset>
                </wp:positionH>
                <wp:positionV relativeFrom="paragraph">
                  <wp:posOffset>-4445</wp:posOffset>
                </wp:positionV>
                <wp:extent cx="173990" cy="177800"/>
                <wp:effectExtent l="0" t="0" r="0" b="0"/>
                <wp:wrapNone/>
                <wp:docPr id="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7800"/>
                          <a:chOff x="676" y="-7"/>
                          <a:chExt cx="274" cy="280"/>
                        </a:xfrm>
                      </wpg:grpSpPr>
                      <pic:pic xmlns:pic="http://schemas.openxmlformats.org/drawingml/2006/picture">
                        <pic:nvPicPr>
                          <pic:cNvPr id="88"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6" y="-8"/>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24"/>
                        <wps:cNvSpPr txBox="1">
                          <a:spLocks noChangeArrowheads="1"/>
                        </wps:cNvSpPr>
                        <wps:spPr bwMode="auto">
                          <a:xfrm>
                            <a:off x="676" y="-8"/>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28"/>
                                <w:ind w:left="89"/>
                                <w:rPr>
                                  <w:rFonts w:ascii="Trebuchet MS"/>
                                  <w:b/>
                                  <w:sz w:val="20"/>
                                </w:rPr>
                              </w:pPr>
                              <w:r>
                                <w:rPr>
                                  <w:rFonts w:ascii="Trebuchet MS"/>
                                  <w:b/>
                                  <w:color w:val="FFFFFF"/>
                                  <w:w w:val="8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D4A88" id="Group 23" o:spid="_x0000_s1082" style="position:absolute;left:0;text-align:left;margin-left:33.8pt;margin-top:-.35pt;width:13.7pt;height:14pt;z-index:251707392;mso-position-horizontal-relative:page;mso-position-vertical-relative:text" coordorigin="676,-7" coordsize="2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">
                <v:shape id="Picture 25" o:spid="_x0000_s1083" type="#_x0000_t75" style="position:absolute;left:676;top:-8;width:2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">
                  <v:imagedata r:id="rId67" o:title=""/>
                </v:shape>
                <v:shape id="Text Box 24" o:spid="_x0000_s1084" type="#_x0000_t202" style="position:absolute;left:676;top:-8;width:27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51AA1" w:rsidRDefault="00D51AA1" w:rsidP="00C74F80">
                        <w:pPr>
                          <w:spacing w:before="28"/>
                          <w:ind w:left="89"/>
                          <w:rPr>
                            <w:rFonts w:ascii="Trebuchet MS"/>
                            <w:b/>
                            <w:sz w:val="20"/>
                          </w:rPr>
                        </w:pPr>
                        <w:r>
                          <w:rPr>
                            <w:rFonts w:ascii="Trebuchet MS"/>
                            <w:b/>
                            <w:color w:val="FFFFFF"/>
                            <w:w w:val="89"/>
                            <w:sz w:val="20"/>
                          </w:rPr>
                          <w:t>4</w:t>
                        </w:r>
                      </w:p>
                    </w:txbxContent>
                  </v:textbox>
                </v:shape>
                <w10:wrap anchorx="page"/>
              </v:group>
            </w:pict>
          </mc:Fallback>
        </mc:AlternateContent>
      </w:r>
      <w:r w:rsidRPr="00C74F80">
        <w:rPr>
          <w:rFonts w:ascii="Book Antiqua" w:eastAsia="Book Antiqua" w:hAnsi="Book Antiqua" w:cs="Book Antiqua"/>
          <w:color w:val="808080"/>
          <w:w w:val="110"/>
          <w:lang w:bidi="en-US"/>
        </w:rPr>
        <w:t>Once</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Town</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receives</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Approval</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Pending</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Adoption,</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29"/>
          <w:w w:val="110"/>
          <w:lang w:bidi="en-US"/>
        </w:rPr>
        <w:t xml:space="preserve"> </w:t>
      </w:r>
      <w:proofErr w:type="spellStart"/>
      <w:r w:rsidRPr="00C74F80">
        <w:rPr>
          <w:rFonts w:ascii="Book Antiqua" w:eastAsia="Book Antiqua" w:hAnsi="Book Antiqua" w:cs="Book Antiqua"/>
          <w:color w:val="808080"/>
          <w:w w:val="110"/>
          <w:lang w:bidi="en-US"/>
        </w:rPr>
        <w:t>Selectboard</w:t>
      </w:r>
      <w:proofErr w:type="spellEnd"/>
      <w:r w:rsidRPr="00C74F80">
        <w:rPr>
          <w:rFonts w:ascii="Book Antiqua" w:eastAsia="Book Antiqua" w:hAnsi="Book Antiqua" w:cs="Book Antiqua"/>
          <w:color w:val="808080"/>
          <w:spacing w:val="-31"/>
          <w:w w:val="110"/>
          <w:lang w:bidi="en-US"/>
        </w:rPr>
        <w:t xml:space="preserve"> </w:t>
      </w:r>
      <w:r w:rsidRPr="00C74F80">
        <w:rPr>
          <w:rFonts w:ascii="Book Antiqua" w:eastAsia="Book Antiqua" w:hAnsi="Book Antiqua" w:cs="Book Antiqua"/>
          <w:color w:val="808080"/>
          <w:w w:val="110"/>
          <w:lang w:bidi="en-US"/>
        </w:rPr>
        <w:t>should</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adopt</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Plan</w:t>
      </w:r>
      <w:r w:rsidRPr="00C74F80">
        <w:rPr>
          <w:rFonts w:ascii="Book Antiqua" w:eastAsia="Book Antiqua" w:hAnsi="Book Antiqua" w:cs="Book Antiqua"/>
          <w:color w:val="808080"/>
          <w:spacing w:val="-31"/>
          <w:w w:val="110"/>
          <w:lang w:bidi="en-US"/>
        </w:rPr>
        <w:t xml:space="preserve"> </w:t>
      </w:r>
      <w:r w:rsidRPr="00C74F80">
        <w:rPr>
          <w:rFonts w:ascii="Book Antiqua" w:eastAsia="Book Antiqua" w:hAnsi="Book Antiqua" w:cs="Book Antiqua"/>
          <w:color w:val="808080"/>
          <w:w w:val="110"/>
          <w:lang w:bidi="en-US"/>
        </w:rPr>
        <w:t>as</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soon as their next regular</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meeting.</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728" w:right="357" w:firstLine="1"/>
        <w:jc w:val="both"/>
        <w:rPr>
          <w:rFonts w:ascii="Book Antiqua" w:eastAsia="Book Antiqua" w:hAnsi="Book Antiqua" w:cs="Book Antiqua"/>
          <w:lang w:bidi="en-US"/>
        </w:rPr>
      </w:pPr>
      <w:r w:rsidRPr="00C74F80">
        <w:rPr>
          <w:rFonts w:ascii="Book Antiqua" w:eastAsia="Book Antiqua" w:hAnsi="Book Antiqua" w:cs="Book Antiqua"/>
          <w:noProof/>
          <w:lang w:bidi="en-US"/>
        </w:rPr>
        <mc:AlternateContent>
          <mc:Choice Requires="wpg">
            <w:drawing>
              <wp:anchor distT="0" distB="0" distL="114300" distR="114300" simplePos="0" relativeHeight="251706368" behindDoc="0" locked="0" layoutInCell="1" allowOverlap="1" wp14:anchorId="2A27B6DE" wp14:editId="509F34D8">
                <wp:simplePos x="0" y="0"/>
                <wp:positionH relativeFrom="page">
                  <wp:posOffset>429260</wp:posOffset>
                </wp:positionH>
                <wp:positionV relativeFrom="paragraph">
                  <wp:posOffset>-4445</wp:posOffset>
                </wp:positionV>
                <wp:extent cx="173990" cy="177800"/>
                <wp:effectExtent l="0" t="0" r="0" b="0"/>
                <wp:wrapNone/>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7800"/>
                          <a:chOff x="676" y="-7"/>
                          <a:chExt cx="274" cy="280"/>
                        </a:xfrm>
                      </wpg:grpSpPr>
                      <pic:pic xmlns:pic="http://schemas.openxmlformats.org/drawingml/2006/picture">
                        <pic:nvPicPr>
                          <pic:cNvPr id="82"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6" y="-7"/>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21"/>
                        <wps:cNvSpPr txBox="1">
                          <a:spLocks noChangeArrowheads="1"/>
                        </wps:cNvSpPr>
                        <wps:spPr bwMode="auto">
                          <a:xfrm>
                            <a:off x="676" y="-7"/>
                            <a:ext cx="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C74F80">
                              <w:pPr>
                                <w:spacing w:before="16"/>
                                <w:ind w:left="75"/>
                                <w:rPr>
                                  <w:rFonts w:ascii="Trebuchet MS"/>
                                  <w:b/>
                                  <w:sz w:val="20"/>
                                </w:rPr>
                              </w:pPr>
                              <w:r>
                                <w:rPr>
                                  <w:rFonts w:ascii="Trebuchet MS"/>
                                  <w:b/>
                                  <w:color w:val="FFFFFF"/>
                                  <w:w w:val="8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7B6DE" id="Group 20" o:spid="_x0000_s1085" style="position:absolute;left:0;text-align:left;margin-left:33.8pt;margin-top:-.35pt;width:13.7pt;height:14pt;z-index:251706368;mso-position-horizontal-relative:page;mso-position-vertical-relative:text" coordorigin="676,-7" coordsize="27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">
                <v:shape id="Picture 22" o:spid="_x0000_s1086" type="#_x0000_t75" style="position:absolute;left:676;top:-7;width:2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">
                  <v:imagedata r:id="rId67" o:title=""/>
                </v:shape>
                <v:shape id="Text Box 21" o:spid="_x0000_s1087" type="#_x0000_t202" style="position:absolute;left:676;top:-7;width:27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D51AA1" w:rsidRDefault="00D51AA1" w:rsidP="00C74F80">
                        <w:pPr>
                          <w:spacing w:before="16"/>
                          <w:ind w:left="75"/>
                          <w:rPr>
                            <w:rFonts w:ascii="Trebuchet MS"/>
                            <w:b/>
                            <w:sz w:val="20"/>
                          </w:rPr>
                        </w:pPr>
                        <w:r>
                          <w:rPr>
                            <w:rFonts w:ascii="Trebuchet MS"/>
                            <w:b/>
                            <w:color w:val="FFFFFF"/>
                            <w:w w:val="89"/>
                            <w:sz w:val="20"/>
                          </w:rPr>
                          <w:t>5</w:t>
                        </w:r>
                      </w:p>
                    </w:txbxContent>
                  </v:textbox>
                </v:shape>
                <w10:wrap anchorx="page"/>
              </v:group>
            </w:pict>
          </mc:Fallback>
        </mc:AlternateContent>
      </w:r>
      <w:r w:rsidRPr="00C74F80">
        <w:rPr>
          <w:rFonts w:ascii="Book Antiqua" w:eastAsia="Book Antiqua" w:hAnsi="Book Antiqua" w:cs="Book Antiqua"/>
          <w:color w:val="808080"/>
          <w:w w:val="105"/>
          <w:lang w:bidi="en-US"/>
        </w:rPr>
        <w:t>Once</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adopted,</w:t>
      </w:r>
      <w:r w:rsidRPr="00C74F80">
        <w:rPr>
          <w:rFonts w:ascii="Book Antiqua" w:eastAsia="Book Antiqua" w:hAnsi="Book Antiqua" w:cs="Book Antiqua"/>
          <w:color w:val="808080"/>
          <w:spacing w:val="-22"/>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Town</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can</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submit</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Plan</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for</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VEM/FEMA</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Final</w:t>
      </w:r>
      <w:r w:rsidRPr="00C74F80">
        <w:rPr>
          <w:rFonts w:ascii="Book Antiqua" w:eastAsia="Book Antiqua" w:hAnsi="Book Antiqua" w:cs="Book Antiqua"/>
          <w:color w:val="808080"/>
          <w:spacing w:val="-22"/>
          <w:w w:val="105"/>
          <w:lang w:bidi="en-US"/>
        </w:rPr>
        <w:t xml:space="preserve"> </w:t>
      </w:r>
      <w:r w:rsidRPr="00C74F80">
        <w:rPr>
          <w:rFonts w:ascii="Book Antiqua" w:eastAsia="Book Antiqua" w:hAnsi="Book Antiqua" w:cs="Book Antiqua"/>
          <w:color w:val="808080"/>
          <w:w w:val="105"/>
          <w:lang w:bidi="en-US"/>
        </w:rPr>
        <w:t>Approval.</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Town</w:t>
      </w:r>
      <w:r w:rsidRPr="00C74F80">
        <w:rPr>
          <w:rFonts w:ascii="Book Antiqua" w:eastAsia="Book Antiqua" w:hAnsi="Book Antiqua" w:cs="Book Antiqua"/>
          <w:color w:val="808080"/>
          <w:spacing w:val="-21"/>
          <w:w w:val="105"/>
          <w:lang w:bidi="en-US"/>
        </w:rPr>
        <w:t xml:space="preserve"> </w:t>
      </w:r>
      <w:r w:rsidRPr="00C74F80">
        <w:rPr>
          <w:rFonts w:ascii="Book Antiqua" w:eastAsia="Book Antiqua" w:hAnsi="Book Antiqua" w:cs="Book Antiqua"/>
          <w:color w:val="808080"/>
          <w:w w:val="105"/>
          <w:lang w:bidi="en-US"/>
        </w:rPr>
        <w:t>should</w:t>
      </w:r>
      <w:r w:rsidRPr="00C74F80">
        <w:rPr>
          <w:rFonts w:ascii="Book Antiqua" w:eastAsia="Book Antiqua" w:hAnsi="Book Antiqua" w:cs="Book Antiqua"/>
          <w:color w:val="808080"/>
          <w:spacing w:val="-23"/>
          <w:w w:val="105"/>
          <w:lang w:bidi="en-US"/>
        </w:rPr>
        <w:t xml:space="preserve"> </w:t>
      </w:r>
      <w:r w:rsidRPr="00C74F80">
        <w:rPr>
          <w:rFonts w:ascii="Book Antiqua" w:eastAsia="Book Antiqua" w:hAnsi="Book Antiqua" w:cs="Book Antiqua"/>
          <w:color w:val="808080"/>
          <w:w w:val="105"/>
          <w:lang w:bidi="en-US"/>
        </w:rPr>
        <w:t>submit for</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Final</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Approval</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approximately</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1</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month</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before</w:t>
      </w:r>
      <w:r w:rsidRPr="00C74F80">
        <w:rPr>
          <w:rFonts w:ascii="Book Antiqua" w:eastAsia="Book Antiqua" w:hAnsi="Book Antiqua" w:cs="Book Antiqua"/>
          <w:color w:val="808080"/>
          <w:spacing w:val="-15"/>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Plan</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expires</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to</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ensure</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there</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is</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no</w:t>
      </w:r>
      <w:r w:rsidRPr="00C74F80">
        <w:rPr>
          <w:rFonts w:ascii="Book Antiqua" w:eastAsia="Book Antiqua" w:hAnsi="Book Antiqua" w:cs="Book Antiqua"/>
          <w:color w:val="808080"/>
          <w:spacing w:val="-16"/>
          <w:w w:val="105"/>
          <w:lang w:bidi="en-US"/>
        </w:rPr>
        <w:t xml:space="preserve"> </w:t>
      </w:r>
      <w:r w:rsidRPr="00C74F80">
        <w:rPr>
          <w:rFonts w:ascii="Book Antiqua" w:eastAsia="Book Antiqua" w:hAnsi="Book Antiqua" w:cs="Book Antiqua"/>
          <w:color w:val="808080"/>
          <w:w w:val="105"/>
          <w:lang w:bidi="en-US"/>
        </w:rPr>
        <w:t>gap</w:t>
      </w:r>
      <w:r w:rsidRPr="00C74F80">
        <w:rPr>
          <w:rFonts w:ascii="Book Antiqua" w:eastAsia="Book Antiqua" w:hAnsi="Book Antiqua" w:cs="Book Antiqua"/>
          <w:color w:val="808080"/>
          <w:spacing w:val="-14"/>
          <w:w w:val="105"/>
          <w:lang w:bidi="en-US"/>
        </w:rPr>
        <w:t xml:space="preserve"> </w:t>
      </w:r>
      <w:r w:rsidRPr="00C74F80">
        <w:rPr>
          <w:rFonts w:ascii="Book Antiqua" w:eastAsia="Book Antiqua" w:hAnsi="Book Antiqua" w:cs="Book Antiqua"/>
          <w:color w:val="808080"/>
          <w:w w:val="105"/>
          <w:lang w:bidi="en-US"/>
        </w:rPr>
        <w:t>in</w:t>
      </w:r>
      <w:r w:rsidRPr="00C74F80">
        <w:rPr>
          <w:rFonts w:ascii="Book Antiqua" w:eastAsia="Book Antiqua" w:hAnsi="Book Antiqua" w:cs="Book Antiqua"/>
          <w:color w:val="808080"/>
          <w:spacing w:val="-13"/>
          <w:w w:val="105"/>
          <w:lang w:bidi="en-US"/>
        </w:rPr>
        <w:t xml:space="preserve"> </w:t>
      </w:r>
      <w:r w:rsidRPr="00C74F80">
        <w:rPr>
          <w:rFonts w:ascii="Book Antiqua" w:eastAsia="Book Antiqua" w:hAnsi="Book Antiqua" w:cs="Book Antiqua"/>
          <w:color w:val="808080"/>
          <w:w w:val="105"/>
          <w:lang w:bidi="en-US"/>
        </w:rPr>
        <w:t>coverage between updates. The FEMA Final Approval date starts the clock on the effective dates of the 5-year Plan.</w:t>
      </w:r>
    </w:p>
    <w:p w:rsidR="00C74F80" w:rsidRPr="00C74F80" w:rsidRDefault="00C74F80" w:rsidP="00C74F80">
      <w:pPr>
        <w:widowControl w:val="0"/>
        <w:autoSpaceDE w:val="0"/>
        <w:autoSpaceDN w:val="0"/>
        <w:spacing w:after="0" w:line="247" w:lineRule="auto"/>
        <w:jc w:val="both"/>
        <w:rPr>
          <w:rFonts w:ascii="Book Antiqua" w:eastAsia="Book Antiqua" w:hAnsi="Book Antiqua" w:cs="Book Antiqua"/>
          <w:lang w:bidi="en-US"/>
        </w:rPr>
        <w:sectPr w:rsidR="00C74F80" w:rsidRPr="00C74F80">
          <w:type w:val="continuous"/>
          <w:pgSz w:w="12240" w:h="15840"/>
          <w:pgMar w:top="640" w:right="360" w:bottom="280" w:left="440" w:header="720" w:footer="720" w:gutter="0"/>
          <w:cols w:space="720"/>
        </w:sectPr>
      </w:pPr>
    </w:p>
    <w:p w:rsidR="00C74F80" w:rsidRPr="00C74F80" w:rsidRDefault="00C74F80" w:rsidP="00C74F80">
      <w:pPr>
        <w:widowControl w:val="0"/>
        <w:autoSpaceDE w:val="0"/>
        <w:autoSpaceDN w:val="0"/>
        <w:spacing w:before="95" w:after="0" w:line="240" w:lineRule="auto"/>
        <w:ind w:left="3266" w:right="3343"/>
        <w:jc w:val="center"/>
        <w:outlineLvl w:val="1"/>
        <w:rPr>
          <w:rFonts w:ascii="Calibri" w:eastAsia="Trebuchet MS" w:hAnsi="Trebuchet MS" w:cs="Trebuchet MS"/>
          <w:b/>
          <w:bCs/>
          <w:sz w:val="24"/>
          <w:szCs w:val="24"/>
          <w:lang w:bidi="en-US"/>
        </w:rPr>
      </w:pPr>
      <w:r w:rsidRPr="00C74F80">
        <w:rPr>
          <w:rFonts w:ascii="Calibri" w:eastAsia="Trebuchet MS" w:hAnsi="Trebuchet MS" w:cs="Trebuchet MS"/>
          <w:b/>
          <w:bCs/>
          <w:color w:val="172241"/>
          <w:sz w:val="24"/>
          <w:szCs w:val="24"/>
          <w:lang w:bidi="en-US"/>
        </w:rPr>
        <w:lastRenderedPageBreak/>
        <w:t>CERTIFICATE OF ADOPTION</w:t>
      </w:r>
    </w:p>
    <w:p w:rsidR="00C74F80" w:rsidRPr="00C74F80" w:rsidRDefault="00C74F80" w:rsidP="00C74F80">
      <w:pPr>
        <w:widowControl w:val="0"/>
        <w:autoSpaceDE w:val="0"/>
        <w:autoSpaceDN w:val="0"/>
        <w:spacing w:after="0" w:line="240" w:lineRule="auto"/>
        <w:ind w:left="3266" w:right="3342"/>
        <w:jc w:val="center"/>
        <w:rPr>
          <w:rFonts w:ascii="Calibri" w:eastAsia="Book Antiqua" w:hAnsi="Book Antiqua" w:cs="Book Antiqua"/>
          <w:b/>
          <w:sz w:val="24"/>
          <w:lang w:bidi="en-US"/>
        </w:rPr>
      </w:pPr>
      <w:r w:rsidRPr="00C74F80">
        <w:rPr>
          <w:rFonts w:ascii="Calibri" w:eastAsia="Book Antiqua" w:hAnsi="Book Antiqua" w:cs="Book Antiqua"/>
          <w:b/>
          <w:color w:val="172241"/>
          <w:sz w:val="24"/>
          <w:lang w:bidi="en-US"/>
        </w:rPr>
        <w:t xml:space="preserve">Town of Waitsfield, Vermont </w:t>
      </w:r>
      <w:proofErr w:type="spellStart"/>
      <w:r w:rsidRPr="00C74F80">
        <w:rPr>
          <w:rFonts w:ascii="Calibri" w:eastAsia="Book Antiqua" w:hAnsi="Book Antiqua" w:cs="Book Antiqua"/>
          <w:b/>
          <w:color w:val="172241"/>
          <w:sz w:val="24"/>
          <w:lang w:bidi="en-US"/>
        </w:rPr>
        <w:t>Selectboard</w:t>
      </w:r>
      <w:proofErr w:type="spellEnd"/>
    </w:p>
    <w:p w:rsidR="00C74F80" w:rsidRPr="00C74F80" w:rsidRDefault="00C74F80" w:rsidP="00C74F80">
      <w:pPr>
        <w:widowControl w:val="0"/>
        <w:autoSpaceDE w:val="0"/>
        <w:autoSpaceDN w:val="0"/>
        <w:spacing w:after="0" w:line="240" w:lineRule="auto"/>
        <w:ind w:left="483" w:right="564"/>
        <w:jc w:val="center"/>
        <w:rPr>
          <w:rFonts w:ascii="Calibri" w:eastAsia="Book Antiqua" w:hAnsi="Book Antiqua" w:cs="Book Antiqua"/>
          <w:b/>
          <w:sz w:val="24"/>
          <w:lang w:bidi="en-US"/>
        </w:rPr>
      </w:pPr>
      <w:r w:rsidRPr="00C74F80">
        <w:rPr>
          <w:rFonts w:ascii="Calibri" w:eastAsia="Book Antiqua" w:hAnsi="Book Antiqua" w:cs="Book Antiqua"/>
          <w:b/>
          <w:color w:val="172241"/>
          <w:sz w:val="24"/>
          <w:lang w:bidi="en-US"/>
        </w:rPr>
        <w:t>A Resolution Adopting the Waitsfield, Vermont 2024 Local Hazard Mitigation Plan</w:t>
      </w:r>
    </w:p>
    <w:p w:rsidR="00C74F80" w:rsidRPr="00C74F80" w:rsidRDefault="00C74F80" w:rsidP="00C74F80">
      <w:pPr>
        <w:widowControl w:val="0"/>
        <w:autoSpaceDE w:val="0"/>
        <w:autoSpaceDN w:val="0"/>
        <w:spacing w:before="9" w:after="0" w:line="240" w:lineRule="auto"/>
        <w:rPr>
          <w:rFonts w:ascii="Calibri" w:eastAsia="Book Antiqua" w:hAnsi="Book Antiqua" w:cs="Book Antiqua"/>
          <w:b/>
          <w:sz w:val="24"/>
          <w:lang w:bidi="en-US"/>
        </w:rPr>
      </w:pPr>
    </w:p>
    <w:p w:rsidR="00C74F80" w:rsidRPr="00C74F80" w:rsidRDefault="00C74F80" w:rsidP="00C74F80">
      <w:pPr>
        <w:widowControl w:val="0"/>
        <w:autoSpaceDE w:val="0"/>
        <w:autoSpaceDN w:val="0"/>
        <w:spacing w:after="0" w:line="247" w:lineRule="auto"/>
        <w:ind w:left="280" w:right="355"/>
        <w:jc w:val="both"/>
        <w:rPr>
          <w:rFonts w:ascii="Book Antiqua" w:eastAsia="Book Antiqua" w:hAnsi="Book Antiqua" w:cs="Book Antiqua"/>
          <w:lang w:bidi="en-US"/>
        </w:rPr>
      </w:pPr>
      <w:r w:rsidRPr="00C74F80">
        <w:rPr>
          <w:rFonts w:ascii="Book Antiqua" w:eastAsia="Book Antiqua" w:hAnsi="Book Antiqua" w:cs="Book Antiqua"/>
          <w:color w:val="808080"/>
          <w:w w:val="110"/>
          <w:lang w:bidi="en-US"/>
        </w:rPr>
        <w:t xml:space="preserve">WHEREAS the Waitsfield </w:t>
      </w:r>
      <w:proofErr w:type="spellStart"/>
      <w:r w:rsidRPr="00C74F80">
        <w:rPr>
          <w:rFonts w:ascii="Book Antiqua" w:eastAsia="Book Antiqua" w:hAnsi="Book Antiqua" w:cs="Book Antiqua"/>
          <w:color w:val="808080"/>
          <w:w w:val="110"/>
          <w:lang w:bidi="en-US"/>
        </w:rPr>
        <w:t>Selectboard</w:t>
      </w:r>
      <w:proofErr w:type="spellEnd"/>
      <w:r w:rsidRPr="00C74F80">
        <w:rPr>
          <w:rFonts w:ascii="Book Antiqua" w:eastAsia="Book Antiqua" w:hAnsi="Book Antiqua" w:cs="Book Antiqua"/>
          <w:color w:val="808080"/>
          <w:w w:val="110"/>
          <w:lang w:bidi="en-US"/>
        </w:rPr>
        <w:t xml:space="preserve"> recognizes the threat that natural hazards pose to people and property within the Town of Waitsfield; and</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before="1" w:after="0" w:line="247" w:lineRule="auto"/>
        <w:ind w:left="280" w:right="354" w:hanging="1"/>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WHEREAS</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Waitsfield</w:t>
      </w:r>
      <w:r w:rsidRPr="00C74F80">
        <w:rPr>
          <w:rFonts w:ascii="Book Antiqua" w:eastAsia="Book Antiqua" w:hAnsi="Book Antiqua" w:cs="Book Antiqua"/>
          <w:color w:val="808080"/>
          <w:spacing w:val="-4"/>
          <w:w w:val="105"/>
          <w:lang w:bidi="en-US"/>
        </w:rPr>
        <w:t xml:space="preserv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has</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prepared</w:t>
      </w:r>
      <w:r w:rsidRPr="00C74F80">
        <w:rPr>
          <w:rFonts w:ascii="Book Antiqua" w:eastAsia="Book Antiqua" w:hAnsi="Book Antiqua" w:cs="Book Antiqua"/>
          <w:color w:val="808080"/>
          <w:spacing w:val="-7"/>
          <w:w w:val="105"/>
          <w:lang w:bidi="en-US"/>
        </w:rPr>
        <w:t xml:space="preserve"> </w:t>
      </w:r>
      <w:r w:rsidRPr="00C74F80">
        <w:rPr>
          <w:rFonts w:ascii="Book Antiqua" w:eastAsia="Book Antiqua" w:hAnsi="Book Antiqua" w:cs="Book Antiqua"/>
          <w:color w:val="808080"/>
          <w:w w:val="105"/>
          <w:lang w:bidi="en-US"/>
        </w:rPr>
        <w:t>a</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natural</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hazard</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mitigation</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plan,</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hereby</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known</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as</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the Waitsfield, Vermont 2024 Local Hazard Mitigation Plan in accordance with federal laws, including the Robert</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T.</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Stafford</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Disaster</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Relief</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and</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Emergency</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Assistance</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Act,</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as</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amended;</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National</w:t>
      </w:r>
      <w:r w:rsidRPr="00C74F80">
        <w:rPr>
          <w:rFonts w:ascii="Book Antiqua" w:eastAsia="Book Antiqua" w:hAnsi="Book Antiqua" w:cs="Book Antiqua"/>
          <w:color w:val="808080"/>
          <w:spacing w:val="-19"/>
          <w:w w:val="105"/>
          <w:lang w:bidi="en-US"/>
        </w:rPr>
        <w:t xml:space="preserve"> </w:t>
      </w:r>
      <w:r w:rsidRPr="00C74F80">
        <w:rPr>
          <w:rFonts w:ascii="Book Antiqua" w:eastAsia="Book Antiqua" w:hAnsi="Book Antiqua" w:cs="Book Antiqua"/>
          <w:color w:val="808080"/>
          <w:w w:val="105"/>
          <w:lang w:bidi="en-US"/>
        </w:rPr>
        <w:t>Flood</w:t>
      </w:r>
      <w:r w:rsidRPr="00C74F80">
        <w:rPr>
          <w:rFonts w:ascii="Book Antiqua" w:eastAsia="Book Antiqua" w:hAnsi="Book Antiqua" w:cs="Book Antiqua"/>
          <w:color w:val="808080"/>
          <w:spacing w:val="-18"/>
          <w:w w:val="105"/>
          <w:lang w:bidi="en-US"/>
        </w:rPr>
        <w:t xml:space="preserve"> </w:t>
      </w:r>
      <w:r w:rsidRPr="00C74F80">
        <w:rPr>
          <w:rFonts w:ascii="Book Antiqua" w:eastAsia="Book Antiqua" w:hAnsi="Book Antiqua" w:cs="Book Antiqua"/>
          <w:color w:val="808080"/>
          <w:w w:val="105"/>
          <w:lang w:bidi="en-US"/>
        </w:rPr>
        <w:t>Insurance Act</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of</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1968,</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as</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amended;</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and</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National</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Dam</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Safety</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Program</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Act,</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as</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amended;</w:t>
      </w:r>
      <w:r w:rsidRPr="00C74F80">
        <w:rPr>
          <w:rFonts w:ascii="Book Antiqua" w:eastAsia="Book Antiqua" w:hAnsi="Book Antiqua" w:cs="Book Antiqua"/>
          <w:color w:val="808080"/>
          <w:spacing w:val="-6"/>
          <w:w w:val="105"/>
          <w:lang w:bidi="en-US"/>
        </w:rPr>
        <w:t xml:space="preserve"> </w:t>
      </w:r>
      <w:r w:rsidRPr="00C74F80">
        <w:rPr>
          <w:rFonts w:ascii="Book Antiqua" w:eastAsia="Book Antiqua" w:hAnsi="Book Antiqua" w:cs="Book Antiqua"/>
          <w:color w:val="808080"/>
          <w:w w:val="105"/>
          <w:lang w:bidi="en-US"/>
        </w:rPr>
        <w:t>and</w:t>
      </w:r>
    </w:p>
    <w:p w:rsidR="00C74F80" w:rsidRPr="00C74F80" w:rsidRDefault="00C74F80" w:rsidP="00C74F80">
      <w:pPr>
        <w:widowControl w:val="0"/>
        <w:autoSpaceDE w:val="0"/>
        <w:autoSpaceDN w:val="0"/>
        <w:spacing w:before="9"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280" w:right="354"/>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WHEREAS the Waitsfield, Vermont 2024 Local Hazard Mitigation Plan identifies mitigation goals and actions to reduce or eliminate long-term risk to people and property in the Town of Waitsfield from the impacts of future hazards and disasters; and</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7" w:lineRule="auto"/>
        <w:ind w:left="280" w:right="359"/>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WHEREAS</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adoption</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by</w:t>
      </w:r>
      <w:r w:rsidRPr="00C74F80">
        <w:rPr>
          <w:rFonts w:ascii="Book Antiqua" w:eastAsia="Book Antiqua" w:hAnsi="Book Antiqua" w:cs="Book Antiqua"/>
          <w:color w:val="808080"/>
          <w:spacing w:val="-4"/>
          <w:w w:val="105"/>
          <w:lang w:bidi="en-US"/>
        </w:rPr>
        <w:t xml:space="preserve"> </w:t>
      </w:r>
      <w:r w:rsidRPr="00C74F80">
        <w:rPr>
          <w:rFonts w:ascii="Book Antiqua" w:eastAsia="Book Antiqua" w:hAnsi="Book Antiqua" w:cs="Book Antiqua"/>
          <w:color w:val="808080"/>
          <w:w w:val="105"/>
          <w:lang w:bidi="en-US"/>
        </w:rPr>
        <w:t>the</w:t>
      </w:r>
      <w:r w:rsidRPr="00C74F80">
        <w:rPr>
          <w:rFonts w:ascii="Book Antiqua" w:eastAsia="Book Antiqua" w:hAnsi="Book Antiqua" w:cs="Book Antiqua"/>
          <w:color w:val="808080"/>
          <w:spacing w:val="-2"/>
          <w:w w:val="105"/>
          <w:lang w:bidi="en-US"/>
        </w:rPr>
        <w:t xml:space="preserve"> </w:t>
      </w:r>
      <w:r w:rsidRPr="00C74F80">
        <w:rPr>
          <w:rFonts w:ascii="Book Antiqua" w:eastAsia="Book Antiqua" w:hAnsi="Book Antiqua" w:cs="Book Antiqua"/>
          <w:color w:val="808080"/>
          <w:w w:val="105"/>
          <w:lang w:bidi="en-US"/>
        </w:rPr>
        <w:t>Waitsfield</w:t>
      </w:r>
      <w:r w:rsidRPr="00C74F80">
        <w:rPr>
          <w:rFonts w:ascii="Book Antiqua" w:eastAsia="Book Antiqua" w:hAnsi="Book Antiqua" w:cs="Book Antiqua"/>
          <w:color w:val="808080"/>
          <w:spacing w:val="-4"/>
          <w:w w:val="105"/>
          <w:lang w:bidi="en-US"/>
        </w:rPr>
        <w:t xml:space="preserv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demonstrates</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its</w:t>
      </w:r>
      <w:r w:rsidRPr="00C74F80">
        <w:rPr>
          <w:rFonts w:ascii="Book Antiqua" w:eastAsia="Book Antiqua" w:hAnsi="Book Antiqua" w:cs="Book Antiqua"/>
          <w:color w:val="808080"/>
          <w:spacing w:val="-2"/>
          <w:w w:val="105"/>
          <w:lang w:bidi="en-US"/>
        </w:rPr>
        <w:t xml:space="preserve"> </w:t>
      </w:r>
      <w:r w:rsidRPr="00C74F80">
        <w:rPr>
          <w:rFonts w:ascii="Book Antiqua" w:eastAsia="Book Antiqua" w:hAnsi="Book Antiqua" w:cs="Book Antiqua"/>
          <w:color w:val="808080"/>
          <w:w w:val="105"/>
          <w:lang w:bidi="en-US"/>
        </w:rPr>
        <w:t>commitment</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to</w:t>
      </w:r>
      <w:r w:rsidRPr="00C74F80">
        <w:rPr>
          <w:rFonts w:ascii="Book Antiqua" w:eastAsia="Book Antiqua" w:hAnsi="Book Antiqua" w:cs="Book Antiqua"/>
          <w:color w:val="808080"/>
          <w:spacing w:val="-2"/>
          <w:w w:val="105"/>
          <w:lang w:bidi="en-US"/>
        </w:rPr>
        <w:t xml:space="preserve"> </w:t>
      </w:r>
      <w:r w:rsidRPr="00C74F80">
        <w:rPr>
          <w:rFonts w:ascii="Book Antiqua" w:eastAsia="Book Antiqua" w:hAnsi="Book Antiqua" w:cs="Book Antiqua"/>
          <w:color w:val="808080"/>
          <w:w w:val="105"/>
          <w:lang w:bidi="en-US"/>
        </w:rPr>
        <w:t>hazard</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mitigation</w:t>
      </w:r>
      <w:r w:rsidRPr="00C74F80">
        <w:rPr>
          <w:rFonts w:ascii="Book Antiqua" w:eastAsia="Book Antiqua" w:hAnsi="Book Antiqua" w:cs="Book Antiqua"/>
          <w:color w:val="808080"/>
          <w:spacing w:val="-5"/>
          <w:w w:val="105"/>
          <w:lang w:bidi="en-US"/>
        </w:rPr>
        <w:t xml:space="preserve"> </w:t>
      </w:r>
      <w:r w:rsidRPr="00C74F80">
        <w:rPr>
          <w:rFonts w:ascii="Book Antiqua" w:eastAsia="Book Antiqua" w:hAnsi="Book Antiqua" w:cs="Book Antiqua"/>
          <w:color w:val="808080"/>
          <w:w w:val="105"/>
          <w:lang w:bidi="en-US"/>
        </w:rPr>
        <w:t xml:space="preserve">and </w:t>
      </w:r>
      <w:r w:rsidRPr="00C74F80">
        <w:rPr>
          <w:rFonts w:ascii="Book Antiqua" w:eastAsia="Book Antiqua" w:hAnsi="Book Antiqua" w:cs="Book Antiqua"/>
          <w:color w:val="808080"/>
          <w:w w:val="110"/>
          <w:lang w:bidi="en-US"/>
        </w:rPr>
        <w:t>achieving</w:t>
      </w:r>
      <w:r w:rsidRPr="00C74F80">
        <w:rPr>
          <w:rFonts w:ascii="Book Antiqua" w:eastAsia="Book Antiqua" w:hAnsi="Book Antiqua" w:cs="Book Antiqua"/>
          <w:color w:val="808080"/>
          <w:spacing w:val="-17"/>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goals</w:t>
      </w:r>
      <w:r w:rsidRPr="00C74F80">
        <w:rPr>
          <w:rFonts w:ascii="Book Antiqua" w:eastAsia="Book Antiqua" w:hAnsi="Book Antiqua" w:cs="Book Antiqua"/>
          <w:color w:val="808080"/>
          <w:spacing w:val="-14"/>
          <w:w w:val="110"/>
          <w:lang w:bidi="en-US"/>
        </w:rPr>
        <w:t xml:space="preserve"> </w:t>
      </w:r>
      <w:r w:rsidRPr="00C74F80">
        <w:rPr>
          <w:rFonts w:ascii="Book Antiqua" w:eastAsia="Book Antiqua" w:hAnsi="Book Antiqua" w:cs="Book Antiqua"/>
          <w:color w:val="808080"/>
          <w:w w:val="110"/>
          <w:lang w:bidi="en-US"/>
        </w:rPr>
        <w:t>outlined</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in</w:t>
      </w:r>
      <w:r w:rsidRPr="00C74F80">
        <w:rPr>
          <w:rFonts w:ascii="Book Antiqua" w:eastAsia="Book Antiqua" w:hAnsi="Book Antiqua" w:cs="Book Antiqua"/>
          <w:color w:val="808080"/>
          <w:spacing w:val="-14"/>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Waitsfield,</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Vermont</w:t>
      </w:r>
      <w:r w:rsidRPr="00C74F80">
        <w:rPr>
          <w:rFonts w:ascii="Book Antiqua" w:eastAsia="Book Antiqua" w:hAnsi="Book Antiqua" w:cs="Book Antiqua"/>
          <w:color w:val="808080"/>
          <w:spacing w:val="-14"/>
          <w:w w:val="110"/>
          <w:lang w:bidi="en-US"/>
        </w:rPr>
        <w:t xml:space="preserve"> </w:t>
      </w:r>
      <w:r w:rsidRPr="00C74F80">
        <w:rPr>
          <w:rFonts w:ascii="Book Antiqua" w:eastAsia="Book Antiqua" w:hAnsi="Book Antiqua" w:cs="Book Antiqua"/>
          <w:color w:val="808080"/>
          <w:w w:val="110"/>
          <w:lang w:bidi="en-US"/>
        </w:rPr>
        <w:t>2024</w:t>
      </w:r>
      <w:r w:rsidRPr="00C74F80">
        <w:rPr>
          <w:rFonts w:ascii="Book Antiqua" w:eastAsia="Book Antiqua" w:hAnsi="Book Antiqua" w:cs="Book Antiqua"/>
          <w:color w:val="808080"/>
          <w:spacing w:val="-16"/>
          <w:w w:val="110"/>
          <w:lang w:bidi="en-US"/>
        </w:rPr>
        <w:t xml:space="preserve"> </w:t>
      </w:r>
      <w:r w:rsidRPr="00C74F80">
        <w:rPr>
          <w:rFonts w:ascii="Book Antiqua" w:eastAsia="Book Antiqua" w:hAnsi="Book Antiqua" w:cs="Book Antiqua"/>
          <w:color w:val="808080"/>
          <w:w w:val="110"/>
          <w:lang w:bidi="en-US"/>
        </w:rPr>
        <w:t>Local</w:t>
      </w:r>
      <w:r w:rsidRPr="00C74F80">
        <w:rPr>
          <w:rFonts w:ascii="Book Antiqua" w:eastAsia="Book Antiqua" w:hAnsi="Book Antiqua" w:cs="Book Antiqua"/>
          <w:color w:val="808080"/>
          <w:spacing w:val="-15"/>
          <w:w w:val="110"/>
          <w:lang w:bidi="en-US"/>
        </w:rPr>
        <w:t xml:space="preserve"> </w:t>
      </w:r>
      <w:r w:rsidRPr="00C74F80">
        <w:rPr>
          <w:rFonts w:ascii="Book Antiqua" w:eastAsia="Book Antiqua" w:hAnsi="Book Antiqua" w:cs="Book Antiqua"/>
          <w:color w:val="808080"/>
          <w:w w:val="110"/>
          <w:lang w:bidi="en-US"/>
        </w:rPr>
        <w:t>Hazard</w:t>
      </w:r>
      <w:r w:rsidRPr="00C74F80">
        <w:rPr>
          <w:rFonts w:ascii="Book Antiqua" w:eastAsia="Book Antiqua" w:hAnsi="Book Antiqua" w:cs="Book Antiqua"/>
          <w:color w:val="808080"/>
          <w:spacing w:val="-15"/>
          <w:w w:val="110"/>
          <w:lang w:bidi="en-US"/>
        </w:rPr>
        <w:t xml:space="preserve"> </w:t>
      </w:r>
      <w:r w:rsidRPr="00C74F80">
        <w:rPr>
          <w:rFonts w:ascii="Book Antiqua" w:eastAsia="Book Antiqua" w:hAnsi="Book Antiqua" w:cs="Book Antiqua"/>
          <w:color w:val="808080"/>
          <w:w w:val="110"/>
          <w:lang w:bidi="en-US"/>
        </w:rPr>
        <w:t>Mitigation</w:t>
      </w:r>
      <w:r w:rsidRPr="00C74F80">
        <w:rPr>
          <w:rFonts w:ascii="Book Antiqua" w:eastAsia="Book Antiqua" w:hAnsi="Book Antiqua" w:cs="Book Antiqua"/>
          <w:color w:val="808080"/>
          <w:spacing w:val="-17"/>
          <w:w w:val="110"/>
          <w:lang w:bidi="en-US"/>
        </w:rPr>
        <w:t xml:space="preserve"> </w:t>
      </w:r>
      <w:r w:rsidRPr="00C74F80">
        <w:rPr>
          <w:rFonts w:ascii="Book Antiqua" w:eastAsia="Book Antiqua" w:hAnsi="Book Antiqua" w:cs="Book Antiqua"/>
          <w:color w:val="808080"/>
          <w:w w:val="110"/>
          <w:lang w:bidi="en-US"/>
        </w:rPr>
        <w:t>Plan.</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after="0" w:line="240" w:lineRule="auto"/>
        <w:ind w:left="280"/>
        <w:jc w:val="both"/>
        <w:rPr>
          <w:rFonts w:ascii="Book Antiqua" w:eastAsia="Book Antiqua" w:hAnsi="Book Antiqua" w:cs="Book Antiqua"/>
          <w:lang w:bidi="en-US"/>
        </w:rPr>
      </w:pPr>
      <w:r w:rsidRPr="00C74F80">
        <w:rPr>
          <w:rFonts w:ascii="Book Antiqua" w:eastAsia="Book Antiqua" w:hAnsi="Book Antiqua" w:cs="Book Antiqua"/>
          <w:color w:val="808080"/>
          <w:lang w:bidi="en-US"/>
        </w:rPr>
        <w:t>NOW THEREFORE, BE IT RESOLVED BY THE TOWN OF WAITSFIELD, VERMONT, THAT:</w:t>
      </w:r>
    </w:p>
    <w:p w:rsidR="00C74F80" w:rsidRPr="00C74F80" w:rsidRDefault="00C74F80" w:rsidP="00C74F80">
      <w:pPr>
        <w:widowControl w:val="0"/>
        <w:autoSpaceDE w:val="0"/>
        <w:autoSpaceDN w:val="0"/>
        <w:spacing w:before="5" w:after="0" w:line="240" w:lineRule="auto"/>
        <w:rPr>
          <w:rFonts w:ascii="Book Antiqua" w:eastAsia="Book Antiqua" w:hAnsi="Book Antiqua" w:cs="Book Antiqua"/>
          <w:sz w:val="23"/>
          <w:lang w:bidi="en-US"/>
        </w:rPr>
      </w:pPr>
    </w:p>
    <w:p w:rsidR="00C74F80" w:rsidRPr="00C74F80" w:rsidRDefault="00C74F80" w:rsidP="00C74F80">
      <w:pPr>
        <w:widowControl w:val="0"/>
        <w:autoSpaceDE w:val="0"/>
        <w:autoSpaceDN w:val="0"/>
        <w:spacing w:after="0" w:line="247" w:lineRule="auto"/>
        <w:ind w:left="280" w:right="355"/>
        <w:jc w:val="both"/>
        <w:rPr>
          <w:rFonts w:ascii="Book Antiqua" w:eastAsia="Book Antiqua" w:hAnsi="Book Antiqua" w:cs="Book Antiqua"/>
          <w:lang w:bidi="en-US"/>
        </w:rPr>
      </w:pPr>
      <w:r w:rsidRPr="00C74F80">
        <w:rPr>
          <w:rFonts w:ascii="Book Antiqua" w:eastAsia="Book Antiqua" w:hAnsi="Book Antiqua" w:cs="Book Antiqua"/>
          <w:color w:val="808080"/>
          <w:w w:val="110"/>
          <w:lang w:bidi="en-US"/>
        </w:rPr>
        <w:t>Section</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1.</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In</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accordance</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with</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24</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VSA</w:t>
      </w:r>
      <w:r w:rsidRPr="00C74F80">
        <w:rPr>
          <w:rFonts w:ascii="Book Antiqua" w:eastAsia="Book Antiqua" w:hAnsi="Book Antiqua" w:cs="Book Antiqua"/>
          <w:color w:val="808080"/>
          <w:spacing w:val="-29"/>
          <w:w w:val="110"/>
          <w:lang w:bidi="en-US"/>
        </w:rPr>
        <w:t xml:space="preserve"> </w:t>
      </w:r>
      <w:r w:rsidRPr="00C74F80">
        <w:rPr>
          <w:rFonts w:ascii="Calibri" w:eastAsia="Book Antiqua" w:hAnsi="Calibri" w:cs="Book Antiqua"/>
          <w:color w:val="808080"/>
          <w:w w:val="110"/>
          <w:lang w:bidi="en-US"/>
        </w:rPr>
        <w:t>§</w:t>
      </w:r>
      <w:r w:rsidRPr="00C74F80">
        <w:rPr>
          <w:rFonts w:ascii="Book Antiqua" w:eastAsia="Book Antiqua" w:hAnsi="Book Antiqua" w:cs="Book Antiqua"/>
          <w:color w:val="808080"/>
          <w:w w:val="110"/>
          <w:lang w:bidi="en-US"/>
        </w:rPr>
        <w:t>872,</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Waitsfield</w:t>
      </w:r>
      <w:r w:rsidRPr="00C74F80">
        <w:rPr>
          <w:rFonts w:ascii="Book Antiqua" w:eastAsia="Book Antiqua" w:hAnsi="Book Antiqua" w:cs="Book Antiqua"/>
          <w:color w:val="808080"/>
          <w:spacing w:val="-29"/>
          <w:w w:val="110"/>
          <w:lang w:bidi="en-US"/>
        </w:rPr>
        <w:t xml:space="preserve"> </w:t>
      </w:r>
      <w:proofErr w:type="spellStart"/>
      <w:r w:rsidRPr="00C74F80">
        <w:rPr>
          <w:rFonts w:ascii="Book Antiqua" w:eastAsia="Book Antiqua" w:hAnsi="Book Antiqua" w:cs="Book Antiqua"/>
          <w:color w:val="808080"/>
          <w:w w:val="110"/>
          <w:lang w:bidi="en-US"/>
        </w:rPr>
        <w:t>Selectboard</w:t>
      </w:r>
      <w:proofErr w:type="spellEnd"/>
      <w:r w:rsidRPr="00C74F80">
        <w:rPr>
          <w:rFonts w:ascii="Book Antiqua" w:eastAsia="Book Antiqua" w:hAnsi="Book Antiqua" w:cs="Book Antiqua"/>
          <w:color w:val="808080"/>
          <w:spacing w:val="-30"/>
          <w:w w:val="110"/>
          <w:lang w:bidi="en-US"/>
        </w:rPr>
        <w:t xml:space="preserve"> </w:t>
      </w:r>
      <w:r w:rsidRPr="00C74F80">
        <w:rPr>
          <w:rFonts w:ascii="Book Antiqua" w:eastAsia="Book Antiqua" w:hAnsi="Book Antiqua" w:cs="Book Antiqua"/>
          <w:color w:val="808080"/>
          <w:w w:val="110"/>
          <w:lang w:bidi="en-US"/>
        </w:rPr>
        <w:t>adopts</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Waitsfield,</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Vermont</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2024 Local</w:t>
      </w:r>
      <w:r w:rsidRPr="00C74F80">
        <w:rPr>
          <w:rFonts w:ascii="Book Antiqua" w:eastAsia="Book Antiqua" w:hAnsi="Book Antiqua" w:cs="Book Antiqua"/>
          <w:color w:val="808080"/>
          <w:spacing w:val="-14"/>
          <w:w w:val="110"/>
          <w:lang w:bidi="en-US"/>
        </w:rPr>
        <w:t xml:space="preserve"> </w:t>
      </w:r>
      <w:r w:rsidRPr="00C74F80">
        <w:rPr>
          <w:rFonts w:ascii="Book Antiqua" w:eastAsia="Book Antiqua" w:hAnsi="Book Antiqua" w:cs="Book Antiqua"/>
          <w:color w:val="808080"/>
          <w:w w:val="110"/>
          <w:lang w:bidi="en-US"/>
        </w:rPr>
        <w:t>Hazard</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Mitigation</w:t>
      </w:r>
      <w:r w:rsidRPr="00C74F80">
        <w:rPr>
          <w:rFonts w:ascii="Book Antiqua" w:eastAsia="Book Antiqua" w:hAnsi="Book Antiqua" w:cs="Book Antiqua"/>
          <w:color w:val="808080"/>
          <w:spacing w:val="-11"/>
          <w:w w:val="110"/>
          <w:lang w:bidi="en-US"/>
        </w:rPr>
        <w:t xml:space="preserve"> </w:t>
      </w:r>
      <w:r w:rsidRPr="00C74F80">
        <w:rPr>
          <w:rFonts w:ascii="Book Antiqua" w:eastAsia="Book Antiqua" w:hAnsi="Book Antiqua" w:cs="Book Antiqua"/>
          <w:color w:val="808080"/>
          <w:w w:val="110"/>
          <w:lang w:bidi="en-US"/>
        </w:rPr>
        <w:t>Plan.</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While</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content</w:t>
      </w:r>
      <w:r w:rsidRPr="00C74F80">
        <w:rPr>
          <w:rFonts w:ascii="Book Antiqua" w:eastAsia="Book Antiqua" w:hAnsi="Book Antiqua" w:cs="Book Antiqua"/>
          <w:color w:val="808080"/>
          <w:spacing w:val="-11"/>
          <w:w w:val="110"/>
          <w:lang w:bidi="en-US"/>
        </w:rPr>
        <w:t xml:space="preserve"> </w:t>
      </w:r>
      <w:r w:rsidRPr="00C74F80">
        <w:rPr>
          <w:rFonts w:ascii="Book Antiqua" w:eastAsia="Book Antiqua" w:hAnsi="Book Antiqua" w:cs="Book Antiqua"/>
          <w:color w:val="808080"/>
          <w:w w:val="110"/>
          <w:lang w:bidi="en-US"/>
        </w:rPr>
        <w:t>related</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to</w:t>
      </w:r>
      <w:r w:rsidRPr="00C74F80">
        <w:rPr>
          <w:rFonts w:ascii="Book Antiqua" w:eastAsia="Book Antiqua" w:hAnsi="Book Antiqua" w:cs="Book Antiqua"/>
          <w:color w:val="808080"/>
          <w:spacing w:val="-11"/>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13"/>
          <w:w w:val="110"/>
          <w:lang w:bidi="en-US"/>
        </w:rPr>
        <w:t xml:space="preserve"> </w:t>
      </w:r>
      <w:r w:rsidRPr="00C74F80">
        <w:rPr>
          <w:rFonts w:ascii="Book Antiqua" w:eastAsia="Book Antiqua" w:hAnsi="Book Antiqua" w:cs="Book Antiqua"/>
          <w:color w:val="808080"/>
          <w:w w:val="110"/>
          <w:lang w:bidi="en-US"/>
        </w:rPr>
        <w:t>Town</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of</w:t>
      </w:r>
      <w:r w:rsidRPr="00C74F80">
        <w:rPr>
          <w:rFonts w:ascii="Book Antiqua" w:eastAsia="Book Antiqua" w:hAnsi="Book Antiqua" w:cs="Book Antiqua"/>
          <w:color w:val="808080"/>
          <w:spacing w:val="-13"/>
          <w:w w:val="110"/>
          <w:lang w:bidi="en-US"/>
        </w:rPr>
        <w:t xml:space="preserve"> </w:t>
      </w:r>
      <w:r w:rsidRPr="00C74F80">
        <w:rPr>
          <w:rFonts w:ascii="Book Antiqua" w:eastAsia="Book Antiqua" w:hAnsi="Book Antiqua" w:cs="Book Antiqua"/>
          <w:color w:val="808080"/>
          <w:w w:val="110"/>
          <w:lang w:bidi="en-US"/>
        </w:rPr>
        <w:t>Waitsfield may</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require</w:t>
      </w:r>
      <w:r w:rsidRPr="00C74F80">
        <w:rPr>
          <w:rFonts w:ascii="Book Antiqua" w:eastAsia="Book Antiqua" w:hAnsi="Book Antiqua" w:cs="Book Antiqua"/>
          <w:color w:val="808080"/>
          <w:spacing w:val="-13"/>
          <w:w w:val="110"/>
          <w:lang w:bidi="en-US"/>
        </w:rPr>
        <w:t xml:space="preserve"> </w:t>
      </w:r>
      <w:r w:rsidRPr="00C74F80">
        <w:rPr>
          <w:rFonts w:ascii="Book Antiqua" w:eastAsia="Book Antiqua" w:hAnsi="Book Antiqua" w:cs="Book Antiqua"/>
          <w:color w:val="808080"/>
          <w:w w:val="110"/>
          <w:lang w:bidi="en-US"/>
        </w:rPr>
        <w:t>revisions</w:t>
      </w:r>
      <w:r w:rsidRPr="00C74F80">
        <w:rPr>
          <w:rFonts w:ascii="Book Antiqua" w:eastAsia="Book Antiqua" w:hAnsi="Book Antiqua" w:cs="Book Antiqua"/>
          <w:color w:val="808080"/>
          <w:spacing w:val="-12"/>
          <w:w w:val="110"/>
          <w:lang w:bidi="en-US"/>
        </w:rPr>
        <w:t xml:space="preserve"> </w:t>
      </w:r>
      <w:r w:rsidRPr="00C74F80">
        <w:rPr>
          <w:rFonts w:ascii="Book Antiqua" w:eastAsia="Book Antiqua" w:hAnsi="Book Antiqua" w:cs="Book Antiqua"/>
          <w:color w:val="808080"/>
          <w:w w:val="110"/>
          <w:lang w:bidi="en-US"/>
        </w:rPr>
        <w:t>to meet the plan approval requirements, changes occurring after adoption will not require the Town of Waitsfield to</w:t>
      </w:r>
      <w:r w:rsidRPr="00C74F80">
        <w:rPr>
          <w:rFonts w:ascii="Book Antiqua" w:eastAsia="Book Antiqua" w:hAnsi="Book Antiqua" w:cs="Book Antiqua"/>
          <w:color w:val="808080"/>
          <w:spacing w:val="-27"/>
          <w:w w:val="110"/>
          <w:lang w:bidi="en-US"/>
        </w:rPr>
        <w:t xml:space="preserve"> </w:t>
      </w:r>
      <w:r w:rsidRPr="00C74F80">
        <w:rPr>
          <w:rFonts w:ascii="Book Antiqua" w:eastAsia="Book Antiqua" w:hAnsi="Book Antiqua" w:cs="Book Antiqua"/>
          <w:color w:val="808080"/>
          <w:w w:val="110"/>
          <w:lang w:bidi="en-US"/>
        </w:rPr>
        <w:t>re-adopt</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any</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further</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iterations</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of</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plan.</w:t>
      </w:r>
      <w:r w:rsidRPr="00C74F80">
        <w:rPr>
          <w:rFonts w:ascii="Book Antiqua" w:eastAsia="Book Antiqua" w:hAnsi="Book Antiqua" w:cs="Book Antiqua"/>
          <w:color w:val="808080"/>
          <w:spacing w:val="4"/>
          <w:w w:val="110"/>
          <w:lang w:bidi="en-US"/>
        </w:rPr>
        <w:t xml:space="preserve"> </w:t>
      </w:r>
      <w:r w:rsidRPr="00C74F80">
        <w:rPr>
          <w:rFonts w:ascii="Book Antiqua" w:eastAsia="Book Antiqua" w:hAnsi="Book Antiqua" w:cs="Book Antiqua"/>
          <w:color w:val="808080"/>
          <w:w w:val="110"/>
          <w:lang w:bidi="en-US"/>
        </w:rPr>
        <w:t>Subsequent</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plan</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updates</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following</w:t>
      </w:r>
      <w:r w:rsidRPr="00C74F80">
        <w:rPr>
          <w:rFonts w:ascii="Book Antiqua" w:eastAsia="Book Antiqua" w:hAnsi="Book Antiqua" w:cs="Book Antiqua"/>
          <w:color w:val="808080"/>
          <w:spacing w:val="-29"/>
          <w:w w:val="110"/>
          <w:lang w:bidi="en-US"/>
        </w:rPr>
        <w:t xml:space="preserve"> </w:t>
      </w:r>
      <w:r w:rsidRPr="00C74F80">
        <w:rPr>
          <w:rFonts w:ascii="Book Antiqua" w:eastAsia="Book Antiqua" w:hAnsi="Book Antiqua" w:cs="Book Antiqua"/>
          <w:color w:val="808080"/>
          <w:w w:val="110"/>
          <w:lang w:bidi="en-US"/>
        </w:rPr>
        <w:t>the</w:t>
      </w:r>
      <w:r w:rsidRPr="00C74F80">
        <w:rPr>
          <w:rFonts w:ascii="Book Antiqua" w:eastAsia="Book Antiqua" w:hAnsi="Book Antiqua" w:cs="Book Antiqua"/>
          <w:color w:val="808080"/>
          <w:spacing w:val="-28"/>
          <w:w w:val="110"/>
          <w:lang w:bidi="en-US"/>
        </w:rPr>
        <w:t xml:space="preserve"> </w:t>
      </w:r>
      <w:r w:rsidRPr="00C74F80">
        <w:rPr>
          <w:rFonts w:ascii="Book Antiqua" w:eastAsia="Book Antiqua" w:hAnsi="Book Antiqua" w:cs="Book Antiqua"/>
          <w:color w:val="808080"/>
          <w:w w:val="110"/>
          <w:lang w:bidi="en-US"/>
        </w:rPr>
        <w:t>approval period</w:t>
      </w:r>
      <w:r w:rsidRPr="00C74F80">
        <w:rPr>
          <w:rFonts w:ascii="Book Antiqua" w:eastAsia="Book Antiqua" w:hAnsi="Book Antiqua" w:cs="Book Antiqua"/>
          <w:color w:val="808080"/>
          <w:spacing w:val="-8"/>
          <w:w w:val="110"/>
          <w:lang w:bidi="en-US"/>
        </w:rPr>
        <w:t xml:space="preserve"> </w:t>
      </w:r>
      <w:r w:rsidRPr="00C74F80">
        <w:rPr>
          <w:rFonts w:ascii="Book Antiqua" w:eastAsia="Book Antiqua" w:hAnsi="Book Antiqua" w:cs="Book Antiqua"/>
          <w:color w:val="808080"/>
          <w:w w:val="110"/>
          <w:lang w:bidi="en-US"/>
        </w:rPr>
        <w:t>for</w:t>
      </w:r>
      <w:r w:rsidRPr="00C74F80">
        <w:rPr>
          <w:rFonts w:ascii="Book Antiqua" w:eastAsia="Book Antiqua" w:hAnsi="Book Antiqua" w:cs="Book Antiqua"/>
          <w:color w:val="808080"/>
          <w:spacing w:val="-9"/>
          <w:w w:val="110"/>
          <w:lang w:bidi="en-US"/>
        </w:rPr>
        <w:t xml:space="preserve"> </w:t>
      </w:r>
      <w:r w:rsidRPr="00C74F80">
        <w:rPr>
          <w:rFonts w:ascii="Book Antiqua" w:eastAsia="Book Antiqua" w:hAnsi="Book Antiqua" w:cs="Book Antiqua"/>
          <w:color w:val="808080"/>
          <w:w w:val="110"/>
          <w:lang w:bidi="en-US"/>
        </w:rPr>
        <w:t>this</w:t>
      </w:r>
      <w:r w:rsidRPr="00C74F80">
        <w:rPr>
          <w:rFonts w:ascii="Book Antiqua" w:eastAsia="Book Antiqua" w:hAnsi="Book Antiqua" w:cs="Book Antiqua"/>
          <w:color w:val="808080"/>
          <w:spacing w:val="-6"/>
          <w:w w:val="110"/>
          <w:lang w:bidi="en-US"/>
        </w:rPr>
        <w:t xml:space="preserve"> </w:t>
      </w:r>
      <w:r w:rsidRPr="00C74F80">
        <w:rPr>
          <w:rFonts w:ascii="Book Antiqua" w:eastAsia="Book Antiqua" w:hAnsi="Book Antiqua" w:cs="Book Antiqua"/>
          <w:color w:val="808080"/>
          <w:w w:val="110"/>
          <w:lang w:bidi="en-US"/>
        </w:rPr>
        <w:t>plan</w:t>
      </w:r>
      <w:r w:rsidRPr="00C74F80">
        <w:rPr>
          <w:rFonts w:ascii="Book Antiqua" w:eastAsia="Book Antiqua" w:hAnsi="Book Antiqua" w:cs="Book Antiqua"/>
          <w:color w:val="808080"/>
          <w:spacing w:val="-6"/>
          <w:w w:val="110"/>
          <w:lang w:bidi="en-US"/>
        </w:rPr>
        <w:t xml:space="preserve"> </w:t>
      </w:r>
      <w:r w:rsidRPr="00C74F80">
        <w:rPr>
          <w:rFonts w:ascii="Book Antiqua" w:eastAsia="Book Antiqua" w:hAnsi="Book Antiqua" w:cs="Book Antiqua"/>
          <w:color w:val="808080"/>
          <w:w w:val="110"/>
          <w:lang w:bidi="en-US"/>
        </w:rPr>
        <w:t>will</w:t>
      </w:r>
      <w:r w:rsidRPr="00C74F80">
        <w:rPr>
          <w:rFonts w:ascii="Book Antiqua" w:eastAsia="Book Antiqua" w:hAnsi="Book Antiqua" w:cs="Book Antiqua"/>
          <w:color w:val="808080"/>
          <w:spacing w:val="-9"/>
          <w:w w:val="110"/>
          <w:lang w:bidi="en-US"/>
        </w:rPr>
        <w:t xml:space="preserve"> </w:t>
      </w:r>
      <w:r w:rsidRPr="00C74F80">
        <w:rPr>
          <w:rFonts w:ascii="Book Antiqua" w:eastAsia="Book Antiqua" w:hAnsi="Book Antiqua" w:cs="Book Antiqua"/>
          <w:color w:val="808080"/>
          <w:w w:val="110"/>
          <w:lang w:bidi="en-US"/>
        </w:rPr>
        <w:t>require</w:t>
      </w:r>
      <w:r w:rsidRPr="00C74F80">
        <w:rPr>
          <w:rFonts w:ascii="Book Antiqua" w:eastAsia="Book Antiqua" w:hAnsi="Book Antiqua" w:cs="Book Antiqua"/>
          <w:color w:val="808080"/>
          <w:spacing w:val="-8"/>
          <w:w w:val="110"/>
          <w:lang w:bidi="en-US"/>
        </w:rPr>
        <w:t xml:space="preserve"> </w:t>
      </w:r>
      <w:r w:rsidRPr="00C74F80">
        <w:rPr>
          <w:rFonts w:ascii="Book Antiqua" w:eastAsia="Book Antiqua" w:hAnsi="Book Antiqua" w:cs="Book Antiqua"/>
          <w:color w:val="808080"/>
          <w:w w:val="110"/>
          <w:lang w:bidi="en-US"/>
        </w:rPr>
        <w:t>separate</w:t>
      </w:r>
      <w:r w:rsidRPr="00C74F80">
        <w:rPr>
          <w:rFonts w:ascii="Book Antiqua" w:eastAsia="Book Antiqua" w:hAnsi="Book Antiqua" w:cs="Book Antiqua"/>
          <w:color w:val="808080"/>
          <w:spacing w:val="-7"/>
          <w:w w:val="110"/>
          <w:lang w:bidi="en-US"/>
        </w:rPr>
        <w:t xml:space="preserve"> </w:t>
      </w:r>
      <w:r w:rsidRPr="00C74F80">
        <w:rPr>
          <w:rFonts w:ascii="Book Antiqua" w:eastAsia="Book Antiqua" w:hAnsi="Book Antiqua" w:cs="Book Antiqua"/>
          <w:color w:val="808080"/>
          <w:w w:val="110"/>
          <w:lang w:bidi="en-US"/>
        </w:rPr>
        <w:t>adoption</w:t>
      </w:r>
      <w:r w:rsidRPr="00C74F80">
        <w:rPr>
          <w:rFonts w:ascii="Book Antiqua" w:eastAsia="Book Antiqua" w:hAnsi="Book Antiqua" w:cs="Book Antiqua"/>
          <w:color w:val="808080"/>
          <w:spacing w:val="-6"/>
          <w:w w:val="110"/>
          <w:lang w:bidi="en-US"/>
        </w:rPr>
        <w:t xml:space="preserve"> </w:t>
      </w:r>
      <w:r w:rsidRPr="00C74F80">
        <w:rPr>
          <w:rFonts w:ascii="Book Antiqua" w:eastAsia="Book Antiqua" w:hAnsi="Book Antiqua" w:cs="Book Antiqua"/>
          <w:color w:val="808080"/>
          <w:w w:val="110"/>
          <w:lang w:bidi="en-US"/>
        </w:rPr>
        <w:t>resolutions.</w:t>
      </w:r>
    </w:p>
    <w:p w:rsidR="00C74F80" w:rsidRPr="00C74F80" w:rsidRDefault="00C74F80" w:rsidP="00C74F80">
      <w:pPr>
        <w:widowControl w:val="0"/>
        <w:autoSpaceDE w:val="0"/>
        <w:autoSpaceDN w:val="0"/>
        <w:spacing w:before="7" w:after="0" w:line="240" w:lineRule="auto"/>
        <w:rPr>
          <w:rFonts w:ascii="Book Antiqua" w:eastAsia="Book Antiqua" w:hAnsi="Book Antiqua" w:cs="Book Antiqua"/>
          <w:lang w:bidi="en-US"/>
        </w:rPr>
      </w:pPr>
    </w:p>
    <w:p w:rsidR="00C74F80" w:rsidRPr="00C74F80" w:rsidRDefault="00C74F80" w:rsidP="00C74F80">
      <w:pPr>
        <w:widowControl w:val="0"/>
        <w:tabs>
          <w:tab w:val="left" w:pos="11026"/>
        </w:tabs>
        <w:autoSpaceDE w:val="0"/>
        <w:autoSpaceDN w:val="0"/>
        <w:spacing w:after="0" w:line="247" w:lineRule="auto"/>
        <w:ind w:left="279" w:right="355"/>
        <w:jc w:val="both"/>
        <w:rPr>
          <w:rFonts w:ascii="Book Antiqua" w:eastAsia="Book Antiqua" w:hAnsi="Book Antiqua" w:cs="Book Antiqua"/>
          <w:lang w:bidi="en-US"/>
        </w:rPr>
      </w:pPr>
      <w:r w:rsidRPr="00C74F80">
        <w:rPr>
          <w:rFonts w:ascii="Book Antiqua" w:eastAsia="Book Antiqua" w:hAnsi="Book Antiqua" w:cs="Book Antiqua"/>
          <w:color w:val="808080"/>
          <w:w w:val="105"/>
          <w:lang w:bidi="en-US"/>
        </w:rPr>
        <w:t>ADOPTED by a vote of</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lang w:bidi="en-US"/>
        </w:rPr>
        <w:t xml:space="preserve"> in favor and</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lang w:bidi="en-US"/>
        </w:rPr>
        <w:t xml:space="preserve"> against, and</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lang w:bidi="en-US"/>
        </w:rPr>
        <w:t xml:space="preserve"> abstaining, this </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lang w:bidi="en-US"/>
        </w:rPr>
        <w:t xml:space="preserve"> day</w:t>
      </w:r>
      <w:r w:rsidRPr="00C74F80">
        <w:rPr>
          <w:rFonts w:ascii="Book Antiqua" w:eastAsia="Book Antiqua" w:hAnsi="Book Antiqua" w:cs="Book Antiqua"/>
          <w:color w:val="808080"/>
          <w:spacing w:val="3"/>
          <w:w w:val="105"/>
          <w:lang w:bidi="en-US"/>
        </w:rPr>
        <w:t xml:space="preserve"> </w:t>
      </w:r>
      <w:r w:rsidRPr="00C74F80">
        <w:rPr>
          <w:rFonts w:ascii="Book Antiqua" w:eastAsia="Book Antiqua" w:hAnsi="Book Antiqua" w:cs="Book Antiqua"/>
          <w:color w:val="808080"/>
          <w:w w:val="105"/>
          <w:lang w:bidi="en-US"/>
        </w:rPr>
        <w:t>of</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u w:val="single" w:color="7F7F7F"/>
          <w:lang w:bidi="en-US"/>
        </w:rPr>
        <w:tab/>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w w:val="105"/>
          <w:lang w:bidi="en-US"/>
        </w:rPr>
        <w:t>2024.</w:t>
      </w:r>
    </w:p>
    <w:p w:rsidR="00C74F80" w:rsidRPr="00C74F80" w:rsidRDefault="00C74F80" w:rsidP="00C74F80">
      <w:pPr>
        <w:widowControl w:val="0"/>
        <w:autoSpaceDE w:val="0"/>
        <w:autoSpaceDN w:val="0"/>
        <w:spacing w:before="8" w:after="0" w:line="240" w:lineRule="auto"/>
        <w:rPr>
          <w:rFonts w:ascii="Book Antiqua" w:eastAsia="Book Antiqua" w:hAnsi="Book Antiqua" w:cs="Book Antiqua"/>
          <w:lang w:bidi="en-US"/>
        </w:rPr>
      </w:pPr>
    </w:p>
    <w:p w:rsidR="00C74F80" w:rsidRPr="00C74F80" w:rsidRDefault="00C74F80" w:rsidP="00C74F80">
      <w:pPr>
        <w:widowControl w:val="0"/>
        <w:tabs>
          <w:tab w:val="left" w:pos="6893"/>
        </w:tabs>
        <w:autoSpaceDE w:val="0"/>
        <w:autoSpaceDN w:val="0"/>
        <w:spacing w:before="1" w:after="0" w:line="247" w:lineRule="auto"/>
        <w:ind w:left="1719" w:right="3223" w:hanging="1441"/>
        <w:rPr>
          <w:rFonts w:ascii="Book Antiqua" w:eastAsia="Book Antiqua" w:hAnsi="Book Antiqua" w:cs="Book Antiqua"/>
          <w:lang w:bidi="en-US"/>
        </w:rPr>
      </w:pPr>
      <w:r w:rsidRPr="00C74F80">
        <w:rPr>
          <w:rFonts w:ascii="Book Antiqua" w:eastAsia="Book Antiqua" w:hAnsi="Book Antiqua" w:cs="Book Antiqua"/>
          <w:color w:val="808080"/>
          <w:w w:val="105"/>
          <w:lang w:bidi="en-US"/>
        </w:rPr>
        <w:t>By:</w:t>
      </w:r>
      <w:r w:rsidRPr="00C74F80">
        <w:rPr>
          <w:rFonts w:ascii="Book Antiqua" w:eastAsia="Book Antiqua" w:hAnsi="Book Antiqua" w:cs="Book Antiqua"/>
          <w:color w:val="808080"/>
          <w:w w:val="105"/>
          <w:u w:val="single" w:color="7F7F7F"/>
          <w:lang w:bidi="en-US"/>
        </w:rPr>
        <w:t xml:space="preserve"> </w:t>
      </w:r>
      <w:r w:rsidRPr="00C74F80">
        <w:rPr>
          <w:rFonts w:ascii="Book Antiqua" w:eastAsia="Book Antiqua" w:hAnsi="Book Antiqua" w:cs="Book Antiqua"/>
          <w:color w:val="808080"/>
          <w:w w:val="105"/>
          <w:u w:val="single" w:color="7F7F7F"/>
          <w:lang w:bidi="en-US"/>
        </w:rPr>
        <w:tab/>
      </w:r>
      <w:r w:rsidRPr="00C74F80">
        <w:rPr>
          <w:rFonts w:ascii="Book Antiqua" w:eastAsia="Book Antiqua" w:hAnsi="Book Antiqua" w:cs="Book Antiqua"/>
          <w:color w:val="808080"/>
          <w:w w:val="105"/>
          <w:u w:val="single" w:color="7F7F7F"/>
          <w:lang w:bidi="en-US"/>
        </w:rPr>
        <w:tab/>
      </w:r>
      <w:r w:rsidRPr="00C74F80">
        <w:rPr>
          <w:rFonts w:ascii="Book Antiqua" w:eastAsia="Book Antiqua" w:hAnsi="Book Antiqua" w:cs="Book Antiqua"/>
          <w:color w:val="808080"/>
          <w:w w:val="105"/>
          <w:lang w:bidi="en-US"/>
        </w:rPr>
        <w:t>(print</w:t>
      </w:r>
      <w:r w:rsidRPr="00C74F80">
        <w:rPr>
          <w:rFonts w:ascii="Book Antiqua" w:eastAsia="Book Antiqua" w:hAnsi="Book Antiqua" w:cs="Book Antiqua"/>
          <w:color w:val="808080"/>
          <w:spacing w:val="-17"/>
          <w:w w:val="105"/>
          <w:lang w:bidi="en-US"/>
        </w:rPr>
        <w:t xml:space="preserve"> </w:t>
      </w:r>
      <w:r w:rsidRPr="00C74F80">
        <w:rPr>
          <w:rFonts w:ascii="Book Antiqua" w:eastAsia="Book Antiqua" w:hAnsi="Book Antiqua" w:cs="Book Antiqua"/>
          <w:color w:val="808080"/>
          <w:spacing w:val="-3"/>
          <w:w w:val="105"/>
          <w:lang w:bidi="en-US"/>
        </w:rPr>
        <w:t xml:space="preserve">name) </w:t>
      </w:r>
      <w:proofErr w:type="spellStart"/>
      <w:r w:rsidRPr="00C74F80">
        <w:rPr>
          <w:rFonts w:ascii="Book Antiqua" w:eastAsia="Book Antiqua" w:hAnsi="Book Antiqua" w:cs="Book Antiqua"/>
          <w:color w:val="808080"/>
          <w:w w:val="105"/>
          <w:lang w:bidi="en-US"/>
        </w:rPr>
        <w:t>Selectboard</w:t>
      </w:r>
      <w:proofErr w:type="spellEnd"/>
      <w:r w:rsidRPr="00C74F80">
        <w:rPr>
          <w:rFonts w:ascii="Book Antiqua" w:eastAsia="Book Antiqua" w:hAnsi="Book Antiqua" w:cs="Book Antiqua"/>
          <w:color w:val="808080"/>
          <w:spacing w:val="-1"/>
          <w:w w:val="105"/>
          <w:lang w:bidi="en-US"/>
        </w:rPr>
        <w:t xml:space="preserve"> </w:t>
      </w:r>
      <w:r w:rsidRPr="00C74F80">
        <w:rPr>
          <w:rFonts w:ascii="Book Antiqua" w:eastAsia="Book Antiqua" w:hAnsi="Book Antiqua" w:cs="Book Antiqua"/>
          <w:color w:val="808080"/>
          <w:w w:val="105"/>
          <w:lang w:bidi="en-US"/>
        </w:rPr>
        <w:t>Chair</w:t>
      </w:r>
    </w:p>
    <w:p w:rsidR="00C74F80" w:rsidRPr="00C74F80" w:rsidRDefault="00C74F80" w:rsidP="00C74F80">
      <w:pPr>
        <w:widowControl w:val="0"/>
        <w:autoSpaceDE w:val="0"/>
        <w:autoSpaceDN w:val="0"/>
        <w:spacing w:after="0" w:line="240" w:lineRule="auto"/>
        <w:rPr>
          <w:rFonts w:ascii="Book Antiqua" w:eastAsia="Book Antiqua" w:hAnsi="Book Antiqua" w:cs="Book Antiqua"/>
          <w:sz w:val="28"/>
          <w:lang w:bidi="en-US"/>
        </w:rPr>
      </w:pPr>
    </w:p>
    <w:p w:rsidR="00C74F80" w:rsidRPr="00C74F80" w:rsidRDefault="00C74F80" w:rsidP="00C74F80">
      <w:pPr>
        <w:widowControl w:val="0"/>
        <w:tabs>
          <w:tab w:val="left" w:pos="6949"/>
        </w:tabs>
        <w:autoSpaceDE w:val="0"/>
        <w:autoSpaceDN w:val="0"/>
        <w:spacing w:before="214" w:after="0" w:line="240" w:lineRule="auto"/>
        <w:ind w:left="280"/>
        <w:jc w:val="both"/>
        <w:rPr>
          <w:rFonts w:ascii="Book Antiqua" w:eastAsia="Book Antiqua" w:hAnsi="Book Antiqua" w:cs="Book Antiqua"/>
          <w:lang w:bidi="en-US"/>
        </w:rPr>
      </w:pPr>
      <w:r w:rsidRPr="00C74F80">
        <w:rPr>
          <w:rFonts w:ascii="Book Antiqua" w:eastAsia="Book Antiqua" w:hAnsi="Book Antiqua" w:cs="Book Antiqua"/>
          <w:color w:val="808080"/>
          <w:lang w:bidi="en-US"/>
        </w:rPr>
        <w:t>ATTEST:</w:t>
      </w:r>
      <w:r w:rsidRPr="00C74F80">
        <w:rPr>
          <w:rFonts w:ascii="Book Antiqua" w:eastAsia="Book Antiqua" w:hAnsi="Book Antiqua" w:cs="Book Antiqua"/>
          <w:color w:val="808080"/>
          <w:spacing w:val="-1"/>
          <w:lang w:bidi="en-US"/>
        </w:rPr>
        <w:t xml:space="preserve"> </w:t>
      </w:r>
      <w:r w:rsidRPr="00C74F80">
        <w:rPr>
          <w:rFonts w:ascii="Book Antiqua" w:eastAsia="Book Antiqua" w:hAnsi="Book Antiqua" w:cs="Book Antiqua"/>
          <w:color w:val="808080"/>
          <w:lang w:bidi="en-US"/>
        </w:rPr>
        <w:t>By:</w:t>
      </w:r>
      <w:r w:rsidRPr="00C74F80">
        <w:rPr>
          <w:rFonts w:ascii="Book Antiqua" w:eastAsia="Book Antiqua" w:hAnsi="Book Antiqua" w:cs="Book Antiqua"/>
          <w:color w:val="808080"/>
          <w:u w:val="single" w:color="7F7F7F"/>
          <w:lang w:bidi="en-US"/>
        </w:rPr>
        <w:t xml:space="preserve"> </w:t>
      </w:r>
      <w:r w:rsidRPr="00C74F80">
        <w:rPr>
          <w:rFonts w:ascii="Book Antiqua" w:eastAsia="Book Antiqua" w:hAnsi="Book Antiqua" w:cs="Book Antiqua"/>
          <w:color w:val="808080"/>
          <w:u w:val="single" w:color="7F7F7F"/>
          <w:lang w:bidi="en-US"/>
        </w:rPr>
        <w:tab/>
      </w:r>
      <w:r w:rsidRPr="00C74F80">
        <w:rPr>
          <w:rFonts w:ascii="Book Antiqua" w:eastAsia="Book Antiqua" w:hAnsi="Book Antiqua" w:cs="Book Antiqua"/>
          <w:color w:val="808080"/>
          <w:lang w:bidi="en-US"/>
        </w:rPr>
        <w:t>(print</w:t>
      </w:r>
      <w:r w:rsidRPr="00C74F80">
        <w:rPr>
          <w:rFonts w:ascii="Book Antiqua" w:eastAsia="Book Antiqua" w:hAnsi="Book Antiqua" w:cs="Book Antiqua"/>
          <w:color w:val="808080"/>
          <w:spacing w:val="4"/>
          <w:lang w:bidi="en-US"/>
        </w:rPr>
        <w:t xml:space="preserve"> </w:t>
      </w:r>
      <w:r w:rsidRPr="00C74F80">
        <w:rPr>
          <w:rFonts w:ascii="Book Antiqua" w:eastAsia="Book Antiqua" w:hAnsi="Book Antiqua" w:cs="Book Antiqua"/>
          <w:color w:val="808080"/>
          <w:lang w:bidi="en-US"/>
        </w:rPr>
        <w:t>name)</w:t>
      </w:r>
    </w:p>
    <w:p w:rsidR="00C74F80" w:rsidRPr="00C74F80" w:rsidRDefault="00C74F80" w:rsidP="00C74F80">
      <w:pPr>
        <w:widowControl w:val="0"/>
        <w:autoSpaceDE w:val="0"/>
        <w:autoSpaceDN w:val="0"/>
        <w:spacing w:after="0" w:line="240" w:lineRule="auto"/>
        <w:rPr>
          <w:rFonts w:ascii="Book Antiqua" w:eastAsia="Book Antiqua" w:hAnsi="Book Antiqua" w:cs="Book Antiqua"/>
          <w:lang w:bidi="en-US"/>
        </w:rPr>
      </w:pPr>
    </w:p>
    <w:p w:rsidR="00C74F80" w:rsidRPr="00C74F80" w:rsidRDefault="00C74F80" w:rsidP="00C74F80">
      <w:pPr>
        <w:widowControl w:val="0"/>
        <w:autoSpaceDE w:val="0"/>
        <w:autoSpaceDN w:val="0"/>
        <w:spacing w:before="5" w:after="0" w:line="240" w:lineRule="auto"/>
        <w:ind w:left="280"/>
        <w:rPr>
          <w:rFonts w:ascii="Book Antiqua" w:eastAsia="Book Antiqua" w:hAnsi="Book Antiqua" w:cs="Book Antiqua"/>
          <w:sz w:val="20"/>
          <w:lang w:bidi="en-US"/>
        </w:rPr>
        <w:sectPr w:rsidR="00C74F80" w:rsidRPr="00C74F80">
          <w:headerReference w:type="default" r:id="rId68"/>
          <w:footerReference w:type="default" r:id="rId69"/>
          <w:pgSz w:w="12240" w:h="15840"/>
          <w:pgMar w:top="540" w:right="360" w:bottom="760" w:left="440" w:header="268" w:footer="565" w:gutter="0"/>
          <w:pgNumType w:start="25"/>
          <w:cols w:space="720"/>
        </w:sectPr>
      </w:pPr>
    </w:p>
    <w:p w:rsidR="000D4520" w:rsidRPr="000D4520" w:rsidRDefault="000D4520" w:rsidP="000D4520">
      <w:pPr>
        <w:widowControl w:val="0"/>
        <w:autoSpaceDE w:val="0"/>
        <w:autoSpaceDN w:val="0"/>
        <w:spacing w:before="113" w:after="0" w:line="240" w:lineRule="auto"/>
        <w:ind w:left="315"/>
        <w:outlineLvl w:val="0"/>
        <w:rPr>
          <w:rFonts w:ascii="Trebuchet MS" w:eastAsia="Trebuchet MS" w:hAnsi="Trebuchet MS" w:cs="Trebuchet MS"/>
          <w:b/>
          <w:bCs/>
          <w:sz w:val="32"/>
          <w:szCs w:val="32"/>
          <w:lang w:bidi="en-US"/>
        </w:rPr>
      </w:pPr>
      <w:r w:rsidRPr="000D4520">
        <w:rPr>
          <w:rFonts w:ascii="Trebuchet MS" w:eastAsia="Trebuchet MS" w:hAnsi="Trebuchet MS" w:cs="Trebuchet MS"/>
          <w:b/>
          <w:bCs/>
          <w:color w:val="AC2B1E"/>
          <w:sz w:val="32"/>
          <w:szCs w:val="32"/>
          <w:lang w:bidi="en-US"/>
        </w:rPr>
        <w:lastRenderedPageBreak/>
        <w:t>MITIGATION ACTIONS FROM 2017 PLAN</w:t>
      </w:r>
    </w:p>
    <w:p w:rsidR="000D4520" w:rsidRPr="000D4520" w:rsidRDefault="000D4520" w:rsidP="000D4520">
      <w:pPr>
        <w:widowControl w:val="0"/>
        <w:autoSpaceDE w:val="0"/>
        <w:autoSpaceDN w:val="0"/>
        <w:spacing w:after="0" w:line="247" w:lineRule="auto"/>
        <w:ind w:left="315"/>
        <w:rPr>
          <w:rFonts w:ascii="Palatino" w:eastAsia="Book Antiqua" w:hAnsi="Book Antiqua" w:cs="Book Antiqua"/>
          <w:b/>
          <w:color w:val="808080"/>
          <w:w w:val="105"/>
          <w:lang w:bidi="en-US"/>
        </w:rPr>
      </w:pPr>
    </w:p>
    <w:p w:rsidR="000D4520" w:rsidRPr="000D4520" w:rsidRDefault="000D4520" w:rsidP="000D4520">
      <w:pPr>
        <w:widowControl w:val="0"/>
        <w:autoSpaceDE w:val="0"/>
        <w:autoSpaceDN w:val="0"/>
        <w:spacing w:after="0" w:line="247" w:lineRule="auto"/>
        <w:ind w:left="315"/>
        <w:rPr>
          <w:rFonts w:ascii="Book Antiqua" w:eastAsia="Book Antiqua" w:hAnsi="Book Antiqua" w:cs="Book Antiqua"/>
          <w:lang w:bidi="en-US"/>
        </w:rPr>
      </w:pPr>
      <w:r w:rsidRPr="000D4520">
        <w:rPr>
          <w:rFonts w:ascii="Palatino" w:eastAsia="Book Antiqua" w:hAnsi="Book Antiqua" w:cs="Book Antiqua"/>
          <w:b/>
          <w:color w:val="808080"/>
          <w:w w:val="105"/>
          <w:lang w:bidi="en-US"/>
        </w:rPr>
        <w:t>Stormwater Management Planning:</w:t>
      </w:r>
    </w:p>
    <w:p w:rsidR="000D4520" w:rsidRPr="000D4520" w:rsidRDefault="000D4520" w:rsidP="000D4520">
      <w:pPr>
        <w:widowControl w:val="0"/>
        <w:autoSpaceDE w:val="0"/>
        <w:autoSpaceDN w:val="0"/>
        <w:spacing w:before="8" w:after="0" w:line="240" w:lineRule="auto"/>
        <w:rPr>
          <w:rFonts w:ascii="Book Antiqua" w:eastAsia="Book Antiqua" w:hAnsi="Book Antiqua" w:cs="Book Antiqua"/>
          <w:lang w:bidi="en-US"/>
        </w:rPr>
      </w:pPr>
    </w:p>
    <w:p w:rsidR="000D4520" w:rsidRPr="000D4520" w:rsidRDefault="000D4520" w:rsidP="000D4520">
      <w:pPr>
        <w:widowControl w:val="0"/>
        <w:autoSpaceDE w:val="0"/>
        <w:autoSpaceDN w:val="0"/>
        <w:spacing w:after="0" w:line="247" w:lineRule="auto"/>
        <w:ind w:left="316" w:right="211"/>
        <w:jc w:val="both"/>
        <w:rPr>
          <w:rFonts w:ascii="Book Antiqua" w:eastAsia="Book Antiqua" w:hAnsi="Book Antiqua" w:cs="Book Antiqua"/>
          <w:lang w:bidi="en-US"/>
        </w:rPr>
      </w:pPr>
      <w:r w:rsidRPr="000D4520">
        <w:rPr>
          <w:rFonts w:ascii="Book Antiqua" w:eastAsia="Book Antiqua" w:hAnsi="Book Antiqua" w:cs="Book Antiqua"/>
          <w:color w:val="808080"/>
          <w:w w:val="105"/>
          <w:lang w:bidi="en-US"/>
        </w:rPr>
        <w:t>Participate with the 5 Mad River Valley towns in stormwater management planning for the Mad River Valley watershed</w:t>
      </w:r>
    </w:p>
    <w:p w:rsidR="000D4520" w:rsidRPr="000D4520" w:rsidRDefault="000D4520" w:rsidP="000D4520">
      <w:pPr>
        <w:widowControl w:val="0"/>
        <w:tabs>
          <w:tab w:val="left" w:pos="4455"/>
          <w:tab w:val="left" w:pos="6615"/>
        </w:tabs>
        <w:autoSpaceDE w:val="0"/>
        <w:autoSpaceDN w:val="0"/>
        <w:spacing w:after="0" w:line="249" w:lineRule="auto"/>
        <w:ind w:left="315" w:right="1433"/>
        <w:rPr>
          <w:rFonts w:ascii="Book Antiqua" w:eastAsia="Book Antiqua" w:hAnsi="Book Antiqua" w:cs="Book Antiqua"/>
          <w:color w:val="808080"/>
          <w:w w:val="105"/>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w w:val="105"/>
          <w:lang w:bidi="en-US"/>
        </w:rPr>
        <w:t>o</w:t>
      </w:r>
      <w:bookmarkStart w:id="21" w:name="_Hlk154493346"/>
      <w:r w:rsidRPr="000D4520">
        <w:rPr>
          <w:rFonts w:ascii="Book Antiqua" w:eastAsia="Book Antiqua" w:hAnsi="Book Antiqua" w:cs="Book Antiqua"/>
          <w:color w:val="808080"/>
          <w:w w:val="105"/>
          <w:lang w:bidi="en-US"/>
        </w:rPr>
        <w:t>:</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3"/>
          <w:w w:val="108"/>
          <w:lang w:bidi="en-US"/>
        </w:rPr>
        <w:t>Zoning Administrator</w:t>
      </w:r>
      <w:r w:rsidRPr="000D4520">
        <w:rPr>
          <w:rFonts w:ascii="Book Antiqua" w:eastAsia="Book Antiqua" w:hAnsi="Book Antiqua" w:cs="Book Antiqua"/>
          <w:color w:val="808080"/>
          <w:w w:val="101"/>
          <w:lang w:bidi="en-US"/>
        </w:rPr>
        <w:t>,</w:t>
      </w:r>
      <w:r w:rsidRPr="000D4520">
        <w:rPr>
          <w:rFonts w:ascii="Book Antiqua" w:eastAsia="Book Antiqua" w:hAnsi="Book Antiqua" w:cs="Book Antiqua"/>
          <w:color w:val="808080"/>
          <w:spacing w:val="1"/>
          <w:lang w:bidi="en-US"/>
        </w:rPr>
        <w:t xml:space="preserve"> </w:t>
      </w:r>
      <w:r w:rsidRPr="000D4520">
        <w:rPr>
          <w:rFonts w:ascii="Book Antiqua" w:eastAsia="Book Antiqua" w:hAnsi="Book Antiqua" w:cs="Book Antiqua"/>
          <w:color w:val="808080"/>
          <w:spacing w:val="-2"/>
          <w:w w:val="94"/>
          <w:lang w:bidi="en-US"/>
        </w:rPr>
        <w:t>Floodplain Manger</w:t>
      </w:r>
      <w:bookmarkEnd w:id="21"/>
      <w:r w:rsidRPr="000D4520">
        <w:rPr>
          <w:rFonts w:ascii="Book Antiqua" w:eastAsia="Book Antiqua" w:hAnsi="Book Antiqua" w:cs="Book Antiqua"/>
          <w:color w:val="808080"/>
          <w:spacing w:val="-2"/>
          <w:w w:val="94"/>
          <w:lang w:bidi="en-US"/>
        </w:rPr>
        <w:t xml:space="preserve"> </w:t>
      </w:r>
      <w:r w:rsidRPr="000D4520">
        <w:rPr>
          <w:rFonts w:ascii="Book Antiqua" w:eastAsia="Book Antiqua" w:hAnsi="Book Antiqua" w:cs="Book Antiqua"/>
          <w:color w:val="808080"/>
          <w:lang w:bidi="en-US"/>
        </w:rPr>
        <w:t xml:space="preserve">           Partners: MRVPD, Friends of the Mad River </w:t>
      </w: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spacing w:val="-3"/>
          <w:w w:val="113"/>
          <w:lang w:bidi="en-US"/>
        </w:rPr>
        <w:t>e</w:t>
      </w:r>
      <w:r w:rsidRPr="000D4520">
        <w:rPr>
          <w:rFonts w:ascii="Book Antiqua" w:eastAsia="Book Antiqua" w:hAnsi="Book Antiqua" w:cs="Book Antiqua"/>
          <w:color w:val="808080"/>
          <w:w w:val="104"/>
          <w:lang w:bidi="en-US"/>
        </w:rPr>
        <w:t>n</w:t>
      </w:r>
      <w:r w:rsidRPr="000D4520">
        <w:rPr>
          <w:rFonts w:ascii="Book Antiqua" w:eastAsia="Book Antiqua" w:hAnsi="Book Antiqua" w:cs="Book Antiqua"/>
          <w:color w:val="808080"/>
          <w:lang w:bidi="en-US"/>
        </w:rPr>
        <w:t xml:space="preserve">: </w:t>
      </w:r>
      <w:r w:rsidRPr="000D4520">
        <w:rPr>
          <w:rFonts w:ascii="Book Antiqua" w:eastAsia="Book Antiqua" w:hAnsi="Book Antiqua" w:cs="Book Antiqua"/>
          <w:color w:val="808080"/>
          <w:spacing w:val="2"/>
          <w:lang w:bidi="en-US"/>
        </w:rPr>
        <w:t>Summer</w:t>
      </w:r>
      <w:r w:rsidRPr="000D4520">
        <w:rPr>
          <w:rFonts w:ascii="Book Antiqua" w:eastAsia="Book Antiqua" w:hAnsi="Book Antiqua" w:cs="Book Antiqua"/>
          <w:color w:val="808080"/>
          <w:spacing w:val="3"/>
          <w:lang w:bidi="en-US"/>
        </w:rPr>
        <w:t xml:space="preserve"> </w:t>
      </w:r>
      <w:r w:rsidRPr="000D4520">
        <w:rPr>
          <w:rFonts w:ascii="Book Antiqua" w:eastAsia="Book Antiqua" w:hAnsi="Book Antiqua" w:cs="Book Antiqua"/>
          <w:color w:val="808080"/>
          <w:spacing w:val="-1"/>
          <w:w w:val="107"/>
          <w:lang w:bidi="en-US"/>
        </w:rPr>
        <w:t>2</w:t>
      </w:r>
      <w:r w:rsidRPr="000D4520">
        <w:rPr>
          <w:rFonts w:ascii="Book Antiqua" w:eastAsia="Book Antiqua" w:hAnsi="Book Antiqua" w:cs="Book Antiqua"/>
          <w:color w:val="808080"/>
          <w:spacing w:val="-1"/>
          <w:w w:val="124"/>
          <w:lang w:bidi="en-US"/>
        </w:rPr>
        <w:t>0</w:t>
      </w:r>
      <w:r w:rsidRPr="000D4520">
        <w:rPr>
          <w:rFonts w:ascii="Book Antiqua" w:eastAsia="Book Antiqua" w:hAnsi="Book Antiqua" w:cs="Book Antiqua"/>
          <w:color w:val="808080"/>
          <w:spacing w:val="1"/>
          <w:w w:val="73"/>
          <w:lang w:bidi="en-US"/>
        </w:rPr>
        <w:t>1</w:t>
      </w:r>
      <w:r w:rsidRPr="000D4520">
        <w:rPr>
          <w:rFonts w:ascii="Book Antiqua" w:eastAsia="Book Antiqua" w:hAnsi="Book Antiqua" w:cs="Book Antiqua"/>
          <w:color w:val="808080"/>
          <w:spacing w:val="-2"/>
          <w:w w:val="92"/>
          <w:lang w:bidi="en-US"/>
        </w:rPr>
        <w:t>5</w:t>
      </w:r>
      <w:r w:rsidRPr="000D4520">
        <w:rPr>
          <w:rFonts w:ascii="Book Antiqua" w:eastAsia="Book Antiqua" w:hAnsi="Book Antiqua" w:cs="Book Antiqua"/>
          <w:color w:val="808080"/>
          <w:w w:val="147"/>
          <w:lang w:bidi="en-US"/>
        </w:rPr>
        <w:t>-</w:t>
      </w:r>
      <w:r w:rsidRPr="000D4520">
        <w:rPr>
          <w:rFonts w:ascii="Book Antiqua" w:eastAsia="Book Antiqua" w:hAnsi="Book Antiqua" w:cs="Book Antiqua"/>
          <w:color w:val="808080"/>
          <w:spacing w:val="-1"/>
          <w:w w:val="108"/>
          <w:lang w:bidi="en-US"/>
        </w:rPr>
        <w:t>Winte</w:t>
      </w:r>
      <w:r w:rsidRPr="000D4520">
        <w:rPr>
          <w:rFonts w:ascii="Book Antiqua" w:eastAsia="Book Antiqua" w:hAnsi="Book Antiqua" w:cs="Book Antiqua"/>
          <w:color w:val="808080"/>
          <w:w w:val="110"/>
          <w:lang w:bidi="en-US"/>
        </w:rPr>
        <w:t>r</w:t>
      </w:r>
      <w:r w:rsidRPr="000D4520">
        <w:rPr>
          <w:rFonts w:ascii="Book Antiqua" w:eastAsia="Book Antiqua" w:hAnsi="Book Antiqua" w:cs="Book Antiqua"/>
          <w:color w:val="808080"/>
          <w:spacing w:val="3"/>
          <w:lang w:bidi="en-US"/>
        </w:rPr>
        <w:t xml:space="preserve"> </w:t>
      </w:r>
      <w:r w:rsidRPr="000D4520">
        <w:rPr>
          <w:rFonts w:ascii="Book Antiqua" w:eastAsia="Book Antiqua" w:hAnsi="Book Antiqua" w:cs="Book Antiqua"/>
          <w:color w:val="808080"/>
          <w:spacing w:val="-1"/>
          <w:w w:val="107"/>
          <w:lang w:bidi="en-US"/>
        </w:rPr>
        <w:t>2</w:t>
      </w:r>
      <w:r w:rsidRPr="000D4520">
        <w:rPr>
          <w:rFonts w:ascii="Book Antiqua" w:eastAsia="Book Antiqua" w:hAnsi="Book Antiqua" w:cs="Book Antiqua"/>
          <w:color w:val="808080"/>
          <w:spacing w:val="-3"/>
          <w:w w:val="124"/>
          <w:lang w:bidi="en-US"/>
        </w:rPr>
        <w:t>0</w:t>
      </w:r>
      <w:r w:rsidRPr="000D4520">
        <w:rPr>
          <w:rFonts w:ascii="Book Antiqua" w:eastAsia="Book Antiqua" w:hAnsi="Book Antiqua" w:cs="Book Antiqua"/>
          <w:color w:val="808080"/>
          <w:spacing w:val="1"/>
          <w:w w:val="73"/>
          <w:lang w:bidi="en-US"/>
        </w:rPr>
        <w:t>1</w:t>
      </w:r>
      <w:r w:rsidRPr="000D4520">
        <w:rPr>
          <w:rFonts w:ascii="Book Antiqua" w:eastAsia="Book Antiqua" w:hAnsi="Book Antiqua" w:cs="Book Antiqua"/>
          <w:color w:val="808080"/>
          <w:w w:val="112"/>
          <w:lang w:bidi="en-US"/>
        </w:rPr>
        <w:t xml:space="preserve">7                                </w:t>
      </w:r>
      <w:r w:rsidRPr="000D4520">
        <w:rPr>
          <w:rFonts w:ascii="Book Antiqua" w:eastAsia="Book Antiqua" w:hAnsi="Book Antiqua" w:cs="Book Antiqua"/>
          <w:color w:val="808080"/>
          <w:w w:val="105"/>
          <w:lang w:bidi="en-US"/>
        </w:rPr>
        <w:t>Priority:</w:t>
      </w:r>
      <w:r w:rsidRPr="000D4520">
        <w:rPr>
          <w:rFonts w:ascii="Book Antiqua" w:eastAsia="Book Antiqua" w:hAnsi="Book Antiqua" w:cs="Book Antiqua"/>
          <w:color w:val="808080"/>
          <w:spacing w:val="-3"/>
          <w:w w:val="105"/>
          <w:lang w:bidi="en-US"/>
        </w:rPr>
        <w:t xml:space="preserve"> </w:t>
      </w:r>
      <w:r w:rsidRPr="000D4520">
        <w:rPr>
          <w:rFonts w:ascii="Book Antiqua" w:eastAsia="Book Antiqua" w:hAnsi="Book Antiqua" w:cs="Book Antiqua"/>
          <w:color w:val="808080"/>
          <w:w w:val="105"/>
          <w:lang w:bidi="en-US"/>
        </w:rPr>
        <w:t xml:space="preserve">High                             </w:t>
      </w:r>
    </w:p>
    <w:p w:rsidR="000D4520" w:rsidRPr="000D4520" w:rsidRDefault="000D4520" w:rsidP="000D4520">
      <w:pPr>
        <w:widowControl w:val="0"/>
        <w:tabs>
          <w:tab w:val="left" w:pos="4455"/>
          <w:tab w:val="left" w:pos="6615"/>
        </w:tabs>
        <w:autoSpaceDE w:val="0"/>
        <w:autoSpaceDN w:val="0"/>
        <w:spacing w:after="0" w:line="249" w:lineRule="auto"/>
        <w:ind w:left="315" w:right="1433"/>
        <w:rPr>
          <w:rFonts w:ascii="Book Antiqua" w:eastAsia="Book Antiqua" w:hAnsi="Book Antiqua" w:cs="Book Antiqua"/>
          <w:lang w:bidi="en-US"/>
        </w:rPr>
      </w:pPr>
      <w:r w:rsidRPr="000D4520">
        <w:rPr>
          <w:rFonts w:ascii="Book Antiqua" w:eastAsia="Book Antiqua" w:hAnsi="Book Antiqua" w:cs="Book Antiqua"/>
          <w:color w:val="808080"/>
          <w:w w:val="105"/>
          <w:lang w:bidi="en-US"/>
        </w:rPr>
        <w:t>How: Municipal Planning Grant, High Meadows fund,</w:t>
      </w:r>
      <w:r w:rsidRPr="000D4520">
        <w:rPr>
          <w:rFonts w:ascii="Book Antiqua" w:eastAsia="Book Antiqua" w:hAnsi="Book Antiqua" w:cs="Book Antiqua"/>
          <w:color w:val="808080"/>
          <w:spacing w:val="-13"/>
          <w:w w:val="105"/>
          <w:lang w:bidi="en-US"/>
        </w:rPr>
        <w:t xml:space="preserve"> </w:t>
      </w:r>
      <w:r w:rsidRPr="000D4520">
        <w:rPr>
          <w:rFonts w:ascii="Book Antiqua" w:eastAsia="Book Antiqua" w:hAnsi="Book Antiqua" w:cs="Book Antiqua"/>
          <w:color w:val="808080"/>
          <w:w w:val="105"/>
          <w:lang w:bidi="en-US"/>
        </w:rPr>
        <w:t>HMGP</w:t>
      </w:r>
      <w:r w:rsidRPr="000D4520">
        <w:rPr>
          <w:rFonts w:ascii="Book Antiqua" w:eastAsia="Book Antiqua" w:hAnsi="Book Antiqua" w:cs="Book Antiqua"/>
          <w:color w:val="808080"/>
          <w:w w:val="105"/>
          <w:lang w:bidi="en-US"/>
        </w:rPr>
        <w:tab/>
        <w:t xml:space="preserve">                             </w:t>
      </w:r>
    </w:p>
    <w:p w:rsidR="000D4520" w:rsidRPr="000D4520" w:rsidRDefault="000D4520" w:rsidP="000D4520">
      <w:pPr>
        <w:widowControl w:val="0"/>
        <w:autoSpaceDE w:val="0"/>
        <w:autoSpaceDN w:val="0"/>
        <w:spacing w:before="12" w:after="0" w:line="240" w:lineRule="auto"/>
        <w:rPr>
          <w:rFonts w:ascii="Book Antiqua" w:eastAsia="Book Antiqua" w:hAnsi="Book Antiqua" w:cs="Book Antiqua"/>
          <w:sz w:val="21"/>
          <w:lang w:bidi="en-US"/>
        </w:rPr>
      </w:pPr>
    </w:p>
    <w:p w:rsidR="000D4520" w:rsidRPr="000D4520" w:rsidRDefault="000D4520" w:rsidP="000D4520">
      <w:pPr>
        <w:widowControl w:val="0"/>
        <w:autoSpaceDE w:val="0"/>
        <w:autoSpaceDN w:val="0"/>
        <w:spacing w:after="0" w:line="240" w:lineRule="auto"/>
        <w:ind w:left="315"/>
        <w:rPr>
          <w:rFonts w:ascii="Book Antiqua" w:eastAsia="Book Antiqua" w:hAnsi="Book Antiqua" w:cs="Book Antiqua"/>
          <w:color w:val="808080"/>
          <w:w w:val="105"/>
          <w:lang w:bidi="en-US"/>
        </w:rPr>
      </w:pPr>
      <w:r w:rsidRPr="000D4520">
        <w:rPr>
          <w:rFonts w:ascii="Palatino" w:eastAsia="Book Antiqua" w:hAnsi="Book Antiqua" w:cs="Book Antiqua"/>
          <w:b/>
          <w:color w:val="AC2B1E"/>
          <w:w w:val="105"/>
          <w:lang w:bidi="en-US"/>
        </w:rPr>
        <w:t xml:space="preserve">2024 Update: </w:t>
      </w:r>
      <w:r w:rsidRPr="000D4520">
        <w:rPr>
          <w:rFonts w:ascii="Book Antiqua" w:eastAsia="Book Antiqua" w:hAnsi="Book Antiqua" w:cs="Book Antiqua"/>
          <w:color w:val="808080"/>
          <w:w w:val="105"/>
          <w:lang w:bidi="en-US"/>
        </w:rPr>
        <w:t>This master plan project was completed in 2019</w:t>
      </w:r>
    </w:p>
    <w:p w:rsidR="000D4520" w:rsidRPr="000D4520" w:rsidRDefault="000D4520" w:rsidP="000D4520">
      <w:pPr>
        <w:widowControl w:val="0"/>
        <w:autoSpaceDE w:val="0"/>
        <w:autoSpaceDN w:val="0"/>
        <w:spacing w:before="2"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after="0" w:line="247" w:lineRule="auto"/>
        <w:ind w:left="316" w:right="211"/>
        <w:jc w:val="both"/>
        <w:rPr>
          <w:rFonts w:ascii="Book Antiqua" w:eastAsia="Book Antiqua" w:hAnsi="Book Antiqua" w:cs="Book Antiqua"/>
          <w:lang w:bidi="en-US"/>
        </w:rPr>
      </w:pPr>
      <w:r w:rsidRPr="000D4520">
        <w:rPr>
          <w:rFonts w:ascii="Palatino" w:eastAsia="Book Antiqua" w:hAnsi="Book Antiqua" w:cs="Book Antiqua"/>
          <w:b/>
          <w:color w:val="808080"/>
          <w:w w:val="105"/>
          <w:lang w:bidi="en-US"/>
        </w:rPr>
        <w:t>Communications:</w:t>
      </w:r>
    </w:p>
    <w:p w:rsidR="000D4520" w:rsidRPr="000D4520" w:rsidRDefault="000D4520" w:rsidP="000D4520">
      <w:pPr>
        <w:widowControl w:val="0"/>
        <w:autoSpaceDE w:val="0"/>
        <w:autoSpaceDN w:val="0"/>
        <w:spacing w:before="8" w:after="0" w:line="240" w:lineRule="auto"/>
        <w:rPr>
          <w:rFonts w:ascii="Book Antiqua" w:eastAsia="Book Antiqua" w:hAnsi="Book Antiqua" w:cs="Book Antiqua"/>
          <w:lang w:bidi="en-US"/>
        </w:rPr>
      </w:pPr>
    </w:p>
    <w:p w:rsidR="000D4520" w:rsidRPr="000D4520" w:rsidRDefault="000D4520" w:rsidP="000D4520">
      <w:pPr>
        <w:widowControl w:val="0"/>
        <w:autoSpaceDE w:val="0"/>
        <w:autoSpaceDN w:val="0"/>
        <w:spacing w:after="0" w:line="247" w:lineRule="auto"/>
        <w:ind w:left="316" w:right="212"/>
        <w:jc w:val="both"/>
        <w:rPr>
          <w:rFonts w:ascii="Book Antiqua" w:eastAsia="Book Antiqua" w:hAnsi="Book Antiqua" w:cs="Book Antiqua"/>
          <w:lang w:bidi="en-US"/>
        </w:rPr>
      </w:pPr>
      <w:r w:rsidRPr="000D4520">
        <w:rPr>
          <w:rFonts w:ascii="Book Antiqua" w:eastAsia="Book Antiqua" w:hAnsi="Book Antiqua" w:cs="Book Antiqua"/>
          <w:color w:val="808080"/>
          <w:w w:val="105"/>
          <w:lang w:bidi="en-US"/>
        </w:rPr>
        <w:t>Complete enrollment in VT Alert program</w:t>
      </w:r>
    </w:p>
    <w:p w:rsidR="000D4520" w:rsidRPr="000D4520" w:rsidRDefault="000D4520" w:rsidP="000D4520">
      <w:pPr>
        <w:widowControl w:val="0"/>
        <w:tabs>
          <w:tab w:val="left" w:pos="3016"/>
        </w:tabs>
        <w:autoSpaceDE w:val="0"/>
        <w:autoSpaceDN w:val="0"/>
        <w:spacing w:after="0" w:line="240" w:lineRule="auto"/>
        <w:ind w:left="315"/>
        <w:rPr>
          <w:rFonts w:ascii="Book Antiqua" w:eastAsia="Book Antiqua" w:hAnsi="Book Antiqua" w:cs="Book Antiqua"/>
          <w:color w:val="808080"/>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w w:val="105"/>
          <w:lang w:bidi="en-US"/>
        </w:rPr>
        <w:t>o:</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3"/>
          <w:w w:val="108"/>
          <w:lang w:bidi="en-US"/>
        </w:rPr>
        <w:t>Emergency Management director</w:t>
      </w:r>
      <w:r w:rsidRPr="000D4520">
        <w:rPr>
          <w:rFonts w:ascii="Book Antiqua" w:eastAsia="Book Antiqua" w:hAnsi="Book Antiqua" w:cs="Book Antiqua"/>
          <w:color w:val="808080"/>
          <w:lang w:bidi="en-US"/>
        </w:rPr>
        <w:tab/>
        <w:t xml:space="preserve">          Partners: Fire Department</w:t>
      </w:r>
    </w:p>
    <w:p w:rsidR="000D4520" w:rsidRPr="000D4520" w:rsidRDefault="000D4520" w:rsidP="000D4520">
      <w:pPr>
        <w:widowControl w:val="0"/>
        <w:tabs>
          <w:tab w:val="left" w:pos="3016"/>
        </w:tabs>
        <w:autoSpaceDE w:val="0"/>
        <w:autoSpaceDN w:val="0"/>
        <w:spacing w:after="0" w:line="240" w:lineRule="auto"/>
        <w:ind w:left="315"/>
        <w:rPr>
          <w:rFonts w:ascii="Book Antiqua" w:eastAsia="Book Antiqua" w:hAnsi="Book Antiqua" w:cs="Book Antiqua"/>
          <w:color w:val="808080"/>
          <w:w w:val="103"/>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spacing w:val="-3"/>
          <w:w w:val="113"/>
          <w:lang w:bidi="en-US"/>
        </w:rPr>
        <w:t>e</w:t>
      </w:r>
      <w:r w:rsidRPr="000D4520">
        <w:rPr>
          <w:rFonts w:ascii="Book Antiqua" w:eastAsia="Book Antiqua" w:hAnsi="Book Antiqua" w:cs="Book Antiqua"/>
          <w:color w:val="808080"/>
          <w:w w:val="104"/>
          <w:lang w:bidi="en-US"/>
        </w:rPr>
        <w:t>n</w:t>
      </w:r>
      <w:r w:rsidRPr="000D4520">
        <w:rPr>
          <w:rFonts w:ascii="Book Antiqua" w:eastAsia="Book Antiqua" w:hAnsi="Book Antiqua" w:cs="Book Antiqua"/>
          <w:color w:val="808080"/>
          <w:lang w:bidi="en-US"/>
        </w:rPr>
        <w:t>:</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2"/>
          <w:w w:val="98"/>
          <w:lang w:bidi="en-US"/>
        </w:rPr>
        <w:t xml:space="preserve">Complete Summer 2016             </w:t>
      </w:r>
      <w:r w:rsidRPr="000D4520">
        <w:rPr>
          <w:rFonts w:ascii="Book Antiqua" w:eastAsia="Book Antiqua" w:hAnsi="Book Antiqua" w:cs="Book Antiqua"/>
          <w:color w:val="808080"/>
          <w:lang w:bidi="en-US"/>
        </w:rPr>
        <w:t xml:space="preserve">  </w:t>
      </w:r>
      <w:r w:rsidRPr="000D4520">
        <w:rPr>
          <w:rFonts w:ascii="Book Antiqua" w:eastAsia="Book Antiqua" w:hAnsi="Book Antiqua" w:cs="Book Antiqua"/>
          <w:color w:val="808080"/>
          <w:spacing w:val="22"/>
          <w:lang w:bidi="en-US"/>
        </w:rPr>
        <w:t xml:space="preserve"> </w:t>
      </w:r>
      <w:r w:rsidRPr="000D4520">
        <w:rPr>
          <w:rFonts w:ascii="Book Antiqua" w:eastAsia="Book Antiqua" w:hAnsi="Book Antiqua" w:cs="Book Antiqua"/>
          <w:color w:val="808080"/>
          <w:w w:val="94"/>
          <w:lang w:bidi="en-US"/>
        </w:rPr>
        <w:t xml:space="preserve">                            </w:t>
      </w:r>
      <w:r w:rsidRPr="000D4520">
        <w:rPr>
          <w:rFonts w:ascii="Book Antiqua" w:eastAsia="Book Antiqua" w:hAnsi="Book Antiqua" w:cs="Book Antiqua"/>
          <w:color w:val="808080"/>
          <w:lang w:bidi="en-US"/>
        </w:rPr>
        <w:t>P</w:t>
      </w:r>
      <w:r w:rsidRPr="000D4520">
        <w:rPr>
          <w:rFonts w:ascii="Book Antiqua" w:eastAsia="Book Antiqua" w:hAnsi="Book Antiqua" w:cs="Book Antiqua"/>
          <w:color w:val="808080"/>
          <w:w w:val="105"/>
          <w:lang w:bidi="en-US"/>
        </w:rPr>
        <w:t>ri</w:t>
      </w:r>
      <w:r w:rsidRPr="000D4520">
        <w:rPr>
          <w:rFonts w:ascii="Book Antiqua" w:eastAsia="Book Antiqua" w:hAnsi="Book Antiqua" w:cs="Book Antiqua"/>
          <w:color w:val="808080"/>
          <w:spacing w:val="-2"/>
          <w:w w:val="105"/>
          <w:lang w:bidi="en-US"/>
        </w:rPr>
        <w:t>o</w:t>
      </w:r>
      <w:r w:rsidRPr="000D4520">
        <w:rPr>
          <w:rFonts w:ascii="Book Antiqua" w:eastAsia="Book Antiqua" w:hAnsi="Book Antiqua" w:cs="Book Antiqua"/>
          <w:color w:val="808080"/>
          <w:w w:val="109"/>
          <w:lang w:bidi="en-US"/>
        </w:rPr>
        <w:t>ri</w:t>
      </w:r>
      <w:r w:rsidRPr="000D4520">
        <w:rPr>
          <w:rFonts w:ascii="Book Antiqua" w:eastAsia="Book Antiqua" w:hAnsi="Book Antiqua" w:cs="Book Antiqua"/>
          <w:color w:val="808080"/>
          <w:spacing w:val="-2"/>
          <w:w w:val="109"/>
          <w:lang w:bidi="en-US"/>
        </w:rPr>
        <w:t>t</w:t>
      </w:r>
      <w:r w:rsidRPr="000D4520">
        <w:rPr>
          <w:rFonts w:ascii="Book Antiqua" w:eastAsia="Book Antiqua" w:hAnsi="Book Antiqua" w:cs="Book Antiqua"/>
          <w:color w:val="808080"/>
          <w:spacing w:val="1"/>
          <w:w w:val="95"/>
          <w:lang w:bidi="en-US"/>
        </w:rPr>
        <w:t>y</w:t>
      </w:r>
      <w:r w:rsidRPr="000D4520">
        <w:rPr>
          <w:rFonts w:ascii="Book Antiqua" w:eastAsia="Book Antiqua" w:hAnsi="Book Antiqua" w:cs="Book Antiqua"/>
          <w:color w:val="808080"/>
          <w:lang w:bidi="en-US"/>
        </w:rPr>
        <w:t xml:space="preserve">: </w:t>
      </w:r>
      <w:r w:rsidRPr="000D4520">
        <w:rPr>
          <w:rFonts w:ascii="Book Antiqua" w:eastAsia="Book Antiqua" w:hAnsi="Book Antiqua" w:cs="Book Antiqua"/>
          <w:color w:val="808080"/>
          <w:w w:val="94"/>
          <w:lang w:bidi="en-US"/>
        </w:rPr>
        <w:t>H</w:t>
      </w:r>
      <w:r w:rsidRPr="000D4520">
        <w:rPr>
          <w:rFonts w:ascii="Book Antiqua" w:eastAsia="Book Antiqua" w:hAnsi="Book Antiqua" w:cs="Book Antiqua"/>
          <w:color w:val="808080"/>
          <w:w w:val="98"/>
          <w:lang w:bidi="en-US"/>
        </w:rPr>
        <w:t>ig</w:t>
      </w:r>
      <w:r w:rsidRPr="000D4520">
        <w:rPr>
          <w:rFonts w:ascii="Book Antiqua" w:eastAsia="Book Antiqua" w:hAnsi="Book Antiqua" w:cs="Book Antiqua"/>
          <w:color w:val="808080"/>
          <w:w w:val="103"/>
          <w:lang w:bidi="en-US"/>
        </w:rPr>
        <w:t>h</w:t>
      </w:r>
    </w:p>
    <w:p w:rsidR="000D4520" w:rsidRPr="000D4520" w:rsidRDefault="000D4520" w:rsidP="000D4520">
      <w:pPr>
        <w:widowControl w:val="0"/>
        <w:tabs>
          <w:tab w:val="left" w:pos="3016"/>
        </w:tabs>
        <w:autoSpaceDE w:val="0"/>
        <w:autoSpaceDN w:val="0"/>
        <w:spacing w:after="0" w:line="240" w:lineRule="auto"/>
        <w:ind w:left="315"/>
        <w:rPr>
          <w:rFonts w:ascii="Book Antiqua" w:eastAsia="Book Antiqua" w:hAnsi="Book Antiqua" w:cs="Book Antiqua"/>
          <w:lang w:bidi="en-US"/>
        </w:rPr>
      </w:pPr>
      <w:r w:rsidRPr="000D4520">
        <w:rPr>
          <w:rFonts w:ascii="Book Antiqua" w:eastAsia="Book Antiqua" w:hAnsi="Book Antiqua" w:cs="Book Antiqua"/>
          <w:color w:val="808080"/>
          <w:w w:val="94"/>
          <w:lang w:bidi="en-US"/>
        </w:rPr>
        <w:t>H</w:t>
      </w:r>
      <w:r w:rsidRPr="000D4520">
        <w:rPr>
          <w:rFonts w:ascii="Book Antiqua" w:eastAsia="Book Antiqua" w:hAnsi="Book Antiqua" w:cs="Book Antiqua"/>
          <w:color w:val="808080"/>
          <w:lang w:bidi="en-US"/>
        </w:rPr>
        <w:t>o</w:t>
      </w:r>
      <w:r w:rsidRPr="000D4520">
        <w:rPr>
          <w:rFonts w:ascii="Book Antiqua" w:eastAsia="Book Antiqua" w:hAnsi="Book Antiqua" w:cs="Book Antiqua"/>
          <w:color w:val="808080"/>
          <w:spacing w:val="-2"/>
          <w:lang w:bidi="en-US"/>
        </w:rPr>
        <w:t>w</w:t>
      </w:r>
      <w:r w:rsidRPr="000D4520">
        <w:rPr>
          <w:rFonts w:ascii="Book Antiqua" w:eastAsia="Book Antiqua" w:hAnsi="Book Antiqua" w:cs="Book Antiqua"/>
          <w:color w:val="808080"/>
          <w:lang w:bidi="en-US"/>
        </w:rPr>
        <w:t>:</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w w:val="94"/>
          <w:lang w:bidi="en-US"/>
        </w:rPr>
        <w:t>Vermont Emergency Management</w:t>
      </w:r>
    </w:p>
    <w:p w:rsidR="000D4520" w:rsidRPr="000D4520" w:rsidRDefault="000D4520" w:rsidP="000D4520">
      <w:pPr>
        <w:widowControl w:val="0"/>
        <w:autoSpaceDE w:val="0"/>
        <w:autoSpaceDN w:val="0"/>
        <w:spacing w:before="2"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after="0" w:line="240" w:lineRule="auto"/>
        <w:ind w:left="316"/>
        <w:rPr>
          <w:rFonts w:ascii="Book Antiqua" w:eastAsia="Book Antiqua" w:hAnsi="Book Antiqua" w:cs="Book Antiqua"/>
          <w:color w:val="808080"/>
          <w:w w:val="105"/>
          <w:lang w:bidi="en-US"/>
        </w:rPr>
      </w:pPr>
      <w:r w:rsidRPr="000D4520">
        <w:rPr>
          <w:rFonts w:ascii="Palatino" w:eastAsia="Book Antiqua" w:hAnsi="Book Antiqua" w:cs="Book Antiqua"/>
          <w:b/>
          <w:color w:val="AC2B1E"/>
          <w:w w:val="105"/>
          <w:lang w:bidi="en-US"/>
        </w:rPr>
        <w:t xml:space="preserve">2024 Update: </w:t>
      </w:r>
      <w:r w:rsidRPr="000D4520">
        <w:rPr>
          <w:rFonts w:ascii="Book Antiqua" w:eastAsia="Book Antiqua" w:hAnsi="Book Antiqua" w:cs="Book Antiqua"/>
          <w:color w:val="808080"/>
          <w:w w:val="105"/>
          <w:lang w:bidi="en-US"/>
        </w:rPr>
        <w:t xml:space="preserve">The town is enrolled and currently has both the EMD and EMC trained. </w:t>
      </w:r>
    </w:p>
    <w:p w:rsidR="000D4520" w:rsidRPr="000D4520" w:rsidRDefault="000D4520" w:rsidP="000D4520">
      <w:pPr>
        <w:widowControl w:val="0"/>
        <w:autoSpaceDE w:val="0"/>
        <w:autoSpaceDN w:val="0"/>
        <w:spacing w:before="1"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before="1" w:after="0" w:line="247" w:lineRule="auto"/>
        <w:ind w:left="316"/>
        <w:rPr>
          <w:rFonts w:ascii="Palatino" w:eastAsia="Book Antiqua" w:hAnsi="Book Antiqua" w:cs="Book Antiqua"/>
          <w:b/>
          <w:color w:val="808080"/>
          <w:w w:val="105"/>
          <w:lang w:bidi="en-US"/>
        </w:rPr>
      </w:pPr>
      <w:r w:rsidRPr="000D4520">
        <w:rPr>
          <w:rFonts w:ascii="Palatino" w:eastAsia="Book Antiqua" w:hAnsi="Book Antiqua" w:cs="Book Antiqua"/>
          <w:b/>
          <w:color w:val="808080"/>
          <w:w w:val="105"/>
          <w:lang w:bidi="en-US"/>
        </w:rPr>
        <w:t>Flood mapping:</w:t>
      </w:r>
    </w:p>
    <w:p w:rsidR="000D4520" w:rsidRPr="000D4520" w:rsidRDefault="000D4520" w:rsidP="000D4520">
      <w:pPr>
        <w:widowControl w:val="0"/>
        <w:autoSpaceDE w:val="0"/>
        <w:autoSpaceDN w:val="0"/>
        <w:spacing w:before="1" w:after="0" w:line="247" w:lineRule="auto"/>
        <w:ind w:left="316"/>
        <w:rPr>
          <w:rFonts w:ascii="Book Antiqua" w:eastAsia="Book Antiqua" w:hAnsi="Book Antiqua" w:cs="Book Antiqua"/>
          <w:lang w:bidi="en-US"/>
        </w:rPr>
      </w:pPr>
    </w:p>
    <w:p w:rsidR="000D4520" w:rsidRPr="000D4520" w:rsidRDefault="000D4520" w:rsidP="000D4520">
      <w:pPr>
        <w:widowControl w:val="0"/>
        <w:autoSpaceDE w:val="0"/>
        <w:autoSpaceDN w:val="0"/>
        <w:spacing w:after="0" w:line="247" w:lineRule="auto"/>
        <w:ind w:left="316" w:right="212"/>
        <w:jc w:val="both"/>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Create a flood model meeting FEMA specification to update existing floodplain boundaries along the Mad River, including Waitsfield.</w:t>
      </w:r>
    </w:p>
    <w:p w:rsidR="000D4520" w:rsidRPr="000D4520" w:rsidRDefault="000D4520" w:rsidP="000D4520">
      <w:pPr>
        <w:widowControl w:val="0"/>
        <w:tabs>
          <w:tab w:val="left" w:pos="5176"/>
          <w:tab w:val="left" w:pos="6616"/>
          <w:tab w:val="left" w:pos="8776"/>
        </w:tabs>
        <w:autoSpaceDE w:val="0"/>
        <w:autoSpaceDN w:val="0"/>
        <w:spacing w:after="0" w:line="240" w:lineRule="auto"/>
        <w:ind w:left="316"/>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Who:</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3"/>
          <w:w w:val="108"/>
          <w:lang w:bidi="en-US"/>
        </w:rPr>
        <w:t>Zoning Administrator</w:t>
      </w:r>
      <w:r w:rsidRPr="000D4520">
        <w:rPr>
          <w:rFonts w:ascii="Book Antiqua" w:eastAsia="Book Antiqua" w:hAnsi="Book Antiqua" w:cs="Book Antiqua"/>
          <w:color w:val="808080"/>
          <w:w w:val="101"/>
          <w:lang w:bidi="en-US"/>
        </w:rPr>
        <w:t>,</w:t>
      </w:r>
      <w:r w:rsidRPr="000D4520">
        <w:rPr>
          <w:rFonts w:ascii="Book Antiqua" w:eastAsia="Book Antiqua" w:hAnsi="Book Antiqua" w:cs="Book Antiqua"/>
          <w:color w:val="808080"/>
          <w:spacing w:val="1"/>
          <w:lang w:bidi="en-US"/>
        </w:rPr>
        <w:t xml:space="preserve"> </w:t>
      </w:r>
      <w:r w:rsidRPr="000D4520">
        <w:rPr>
          <w:rFonts w:ascii="Book Antiqua" w:eastAsia="Book Antiqua" w:hAnsi="Book Antiqua" w:cs="Book Antiqua"/>
          <w:color w:val="808080"/>
          <w:spacing w:val="-2"/>
          <w:w w:val="94"/>
          <w:lang w:bidi="en-US"/>
        </w:rPr>
        <w:t>Floodplain Manger</w:t>
      </w:r>
      <w:r w:rsidRPr="000D4520">
        <w:rPr>
          <w:rFonts w:ascii="Book Antiqua" w:eastAsia="Book Antiqua" w:hAnsi="Book Antiqua" w:cs="Book Antiqua"/>
          <w:color w:val="808080"/>
          <w:w w:val="105"/>
          <w:lang w:bidi="en-US"/>
        </w:rPr>
        <w:tab/>
        <w:t xml:space="preserve">      Partners: CVRPC, MRVPD, Planning Commission, </w:t>
      </w:r>
      <w:proofErr w:type="spellStart"/>
      <w:r w:rsidRPr="000D4520">
        <w:rPr>
          <w:rFonts w:ascii="Book Antiqua" w:eastAsia="Book Antiqua" w:hAnsi="Book Antiqua" w:cs="Book Antiqua"/>
          <w:color w:val="808080"/>
          <w:w w:val="105"/>
          <w:lang w:bidi="en-US"/>
        </w:rPr>
        <w:t>Selectboard</w:t>
      </w:r>
      <w:proofErr w:type="spellEnd"/>
      <w:r w:rsidRPr="000D4520">
        <w:rPr>
          <w:rFonts w:ascii="Book Antiqua" w:eastAsia="Book Antiqua" w:hAnsi="Book Antiqua" w:cs="Book Antiqua"/>
          <w:color w:val="808080"/>
          <w:w w:val="105"/>
          <w:lang w:bidi="en-US"/>
        </w:rPr>
        <w:t xml:space="preserve">, FMR, ANR         </w:t>
      </w:r>
    </w:p>
    <w:p w:rsidR="000D4520" w:rsidRPr="000D4520" w:rsidRDefault="000D4520" w:rsidP="000D4520">
      <w:pPr>
        <w:widowControl w:val="0"/>
        <w:tabs>
          <w:tab w:val="left" w:pos="5176"/>
          <w:tab w:val="left" w:pos="6616"/>
          <w:tab w:val="left" w:pos="8776"/>
        </w:tabs>
        <w:autoSpaceDE w:val="0"/>
        <w:autoSpaceDN w:val="0"/>
        <w:spacing w:after="0" w:line="240" w:lineRule="auto"/>
        <w:ind w:left="316"/>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When: June</w:t>
      </w:r>
      <w:r w:rsidRPr="000D4520">
        <w:rPr>
          <w:rFonts w:ascii="Book Antiqua" w:eastAsia="Book Antiqua" w:hAnsi="Book Antiqua" w:cs="Book Antiqua"/>
          <w:color w:val="808080"/>
          <w:spacing w:val="-5"/>
          <w:w w:val="105"/>
          <w:lang w:bidi="en-US"/>
        </w:rPr>
        <w:t xml:space="preserve"> </w:t>
      </w:r>
      <w:r w:rsidRPr="000D4520">
        <w:rPr>
          <w:rFonts w:ascii="Book Antiqua" w:eastAsia="Book Antiqua" w:hAnsi="Book Antiqua" w:cs="Book Antiqua"/>
          <w:color w:val="808080"/>
          <w:w w:val="105"/>
          <w:lang w:bidi="en-US"/>
        </w:rPr>
        <w:t>2017</w:t>
      </w:r>
      <w:r w:rsidRPr="000D4520">
        <w:rPr>
          <w:rFonts w:ascii="Book Antiqua" w:eastAsia="Book Antiqua" w:hAnsi="Book Antiqua" w:cs="Book Antiqua"/>
          <w:color w:val="808080"/>
          <w:w w:val="105"/>
          <w:lang w:bidi="en-US"/>
        </w:rPr>
        <w:tab/>
        <w:t xml:space="preserve">      Priority:</w:t>
      </w:r>
      <w:r w:rsidRPr="000D4520">
        <w:rPr>
          <w:rFonts w:ascii="Book Antiqua" w:eastAsia="Book Antiqua" w:hAnsi="Book Antiqua" w:cs="Book Antiqua"/>
          <w:color w:val="808080"/>
          <w:spacing w:val="-4"/>
          <w:w w:val="105"/>
          <w:lang w:bidi="en-US"/>
        </w:rPr>
        <w:t xml:space="preserve"> </w:t>
      </w:r>
      <w:r w:rsidRPr="000D4520">
        <w:rPr>
          <w:rFonts w:ascii="Book Antiqua" w:eastAsia="Book Antiqua" w:hAnsi="Book Antiqua" w:cs="Book Antiqua"/>
          <w:color w:val="808080"/>
          <w:w w:val="105"/>
          <w:lang w:bidi="en-US"/>
        </w:rPr>
        <w:t>High</w:t>
      </w:r>
    </w:p>
    <w:p w:rsidR="000D4520" w:rsidRPr="000D4520" w:rsidRDefault="000D4520" w:rsidP="000D4520">
      <w:pPr>
        <w:widowControl w:val="0"/>
        <w:tabs>
          <w:tab w:val="left" w:pos="5176"/>
          <w:tab w:val="left" w:pos="6616"/>
          <w:tab w:val="left" w:pos="8776"/>
        </w:tabs>
        <w:autoSpaceDE w:val="0"/>
        <w:autoSpaceDN w:val="0"/>
        <w:spacing w:after="0" w:line="240" w:lineRule="auto"/>
        <w:ind w:left="316"/>
        <w:rPr>
          <w:rFonts w:ascii="Book Antiqua" w:eastAsia="Book Antiqua" w:hAnsi="Book Antiqua" w:cs="Book Antiqua"/>
          <w:lang w:bidi="en-US"/>
        </w:rPr>
      </w:pPr>
      <w:r w:rsidRPr="000D4520">
        <w:rPr>
          <w:rFonts w:ascii="Book Antiqua" w:eastAsia="Book Antiqua" w:hAnsi="Book Antiqua" w:cs="Book Antiqua"/>
          <w:color w:val="808080"/>
          <w:w w:val="105"/>
          <w:lang w:bidi="en-US"/>
        </w:rPr>
        <w:t>How:</w:t>
      </w:r>
      <w:r w:rsidRPr="000D4520">
        <w:rPr>
          <w:rFonts w:ascii="Book Antiqua" w:eastAsia="Book Antiqua" w:hAnsi="Book Antiqua" w:cs="Book Antiqua"/>
          <w:color w:val="808080"/>
          <w:spacing w:val="-30"/>
          <w:w w:val="105"/>
          <w:lang w:bidi="en-US"/>
        </w:rPr>
        <w:t xml:space="preserve"> </w:t>
      </w:r>
      <w:r w:rsidRPr="000D4520">
        <w:rPr>
          <w:rFonts w:ascii="Book Antiqua" w:eastAsia="Book Antiqua" w:hAnsi="Book Antiqua" w:cs="Book Antiqua"/>
          <w:color w:val="808080"/>
          <w:w w:val="105"/>
          <w:lang w:bidi="en-US"/>
        </w:rPr>
        <w:t>CDBG-18 Disaster recovery</w:t>
      </w:r>
    </w:p>
    <w:p w:rsidR="000D4520" w:rsidRPr="000D4520" w:rsidRDefault="000D4520" w:rsidP="000D4520">
      <w:pPr>
        <w:widowControl w:val="0"/>
        <w:autoSpaceDE w:val="0"/>
        <w:autoSpaceDN w:val="0"/>
        <w:spacing w:before="12" w:after="0" w:line="240" w:lineRule="auto"/>
        <w:rPr>
          <w:rFonts w:ascii="Book Antiqua" w:eastAsia="Book Antiqua" w:hAnsi="Book Antiqua" w:cs="Book Antiqua"/>
          <w:lang w:bidi="en-US"/>
        </w:rPr>
      </w:pPr>
    </w:p>
    <w:p w:rsidR="000D4520" w:rsidRPr="000D4520" w:rsidRDefault="000D4520" w:rsidP="000D4520">
      <w:pPr>
        <w:widowControl w:val="0"/>
        <w:autoSpaceDE w:val="0"/>
        <w:autoSpaceDN w:val="0"/>
        <w:spacing w:after="0" w:line="240" w:lineRule="auto"/>
        <w:ind w:left="316"/>
        <w:rPr>
          <w:rFonts w:ascii="Book Antiqua" w:eastAsia="Book Antiqua" w:hAnsi="Book Antiqua" w:cs="Book Antiqua"/>
          <w:lang w:bidi="en-US"/>
        </w:rPr>
      </w:pPr>
      <w:r w:rsidRPr="000D4520">
        <w:rPr>
          <w:rFonts w:ascii="Palatino" w:eastAsia="Book Antiqua" w:hAnsi="Book Antiqua" w:cs="Book Antiqua"/>
          <w:b/>
          <w:color w:val="AC2B1E"/>
          <w:w w:val="105"/>
          <w:lang w:bidi="en-US"/>
        </w:rPr>
        <w:t xml:space="preserve">2024 Update: </w:t>
      </w:r>
      <w:r w:rsidRPr="000D4520">
        <w:rPr>
          <w:rFonts w:ascii="Book Antiqua" w:eastAsia="Book Antiqua" w:hAnsi="Book Antiqua" w:cs="Book Antiqua"/>
          <w:color w:val="808080"/>
          <w:w w:val="105"/>
          <w:lang w:bidi="en-US"/>
        </w:rPr>
        <w:t>The town chose not to pursue this work at this time due to staff/volunteer limitations.</w:t>
      </w:r>
    </w:p>
    <w:p w:rsidR="000D4520" w:rsidRPr="000D4520" w:rsidRDefault="000D4520" w:rsidP="000D4520">
      <w:pPr>
        <w:widowControl w:val="0"/>
        <w:autoSpaceDE w:val="0"/>
        <w:autoSpaceDN w:val="0"/>
        <w:spacing w:before="1"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before="1" w:after="0" w:line="247" w:lineRule="auto"/>
        <w:ind w:left="316"/>
        <w:rPr>
          <w:rFonts w:ascii="Palatino" w:eastAsia="Book Antiqua" w:hAnsi="Book Antiqua" w:cs="Book Antiqua"/>
          <w:b/>
          <w:color w:val="808080"/>
          <w:w w:val="105"/>
          <w:lang w:bidi="en-US"/>
        </w:rPr>
      </w:pPr>
      <w:r w:rsidRPr="000D4520">
        <w:rPr>
          <w:rFonts w:ascii="Palatino" w:eastAsia="Book Antiqua" w:hAnsi="Book Antiqua" w:cs="Book Antiqua"/>
          <w:b/>
          <w:color w:val="808080"/>
          <w:w w:val="105"/>
          <w:lang w:bidi="en-US"/>
        </w:rPr>
        <w:t>Upgrade Culverts:</w:t>
      </w:r>
    </w:p>
    <w:p w:rsidR="000D4520" w:rsidRPr="000D4520" w:rsidRDefault="000D4520" w:rsidP="000D4520">
      <w:pPr>
        <w:widowControl w:val="0"/>
        <w:autoSpaceDE w:val="0"/>
        <w:autoSpaceDN w:val="0"/>
        <w:spacing w:before="1" w:after="0" w:line="247" w:lineRule="auto"/>
        <w:ind w:left="316"/>
        <w:rPr>
          <w:rFonts w:ascii="Palatino" w:eastAsia="Book Antiqua" w:hAnsi="Book Antiqua" w:cs="Book Antiqua"/>
          <w:b/>
          <w:color w:val="808080"/>
          <w:w w:val="105"/>
          <w:lang w:bidi="en-US"/>
        </w:rPr>
      </w:pPr>
    </w:p>
    <w:p w:rsidR="000D4520" w:rsidRPr="000D4520" w:rsidRDefault="000D4520" w:rsidP="000D4520">
      <w:pPr>
        <w:widowControl w:val="0"/>
        <w:autoSpaceDE w:val="0"/>
        <w:autoSpaceDN w:val="0"/>
        <w:spacing w:after="0" w:line="247" w:lineRule="auto"/>
        <w:ind w:left="316" w:right="212"/>
        <w:jc w:val="both"/>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Continue to evaluate and upgrade high priority culverts. Seek funding for culvert and bridge upgrades.</w:t>
      </w:r>
    </w:p>
    <w:p w:rsidR="000D4520" w:rsidRPr="000D4520" w:rsidRDefault="000D4520" w:rsidP="000D4520">
      <w:pPr>
        <w:widowControl w:val="0"/>
        <w:tabs>
          <w:tab w:val="left" w:pos="7336"/>
          <w:tab w:val="left" w:pos="9496"/>
        </w:tabs>
        <w:autoSpaceDE w:val="0"/>
        <w:autoSpaceDN w:val="0"/>
        <w:spacing w:after="0" w:line="247" w:lineRule="auto"/>
        <w:ind w:left="316" w:right="674"/>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Who:</w:t>
      </w:r>
      <w:r w:rsidRPr="000D4520">
        <w:rPr>
          <w:rFonts w:ascii="Book Antiqua" w:eastAsia="Book Antiqua" w:hAnsi="Book Antiqua" w:cs="Book Antiqua"/>
          <w:color w:val="808080"/>
          <w:spacing w:val="-20"/>
          <w:w w:val="105"/>
          <w:lang w:bidi="en-US"/>
        </w:rPr>
        <w:t xml:space="preserve"> </w:t>
      </w:r>
      <w:r w:rsidRPr="000D4520">
        <w:rPr>
          <w:rFonts w:ascii="Book Antiqua" w:eastAsia="Book Antiqua" w:hAnsi="Book Antiqua" w:cs="Book Antiqua"/>
          <w:color w:val="808080"/>
          <w:w w:val="105"/>
          <w:lang w:bidi="en-US"/>
        </w:rPr>
        <w:t>Select</w:t>
      </w:r>
      <w:r w:rsidRPr="000D4520">
        <w:rPr>
          <w:rFonts w:ascii="Book Antiqua" w:eastAsia="Book Antiqua" w:hAnsi="Book Antiqua" w:cs="Book Antiqua"/>
          <w:color w:val="808080"/>
          <w:spacing w:val="-19"/>
          <w:w w:val="105"/>
          <w:lang w:bidi="en-US"/>
        </w:rPr>
        <w:t xml:space="preserve"> </w:t>
      </w:r>
      <w:r w:rsidRPr="000D4520">
        <w:rPr>
          <w:rFonts w:ascii="Book Antiqua" w:eastAsia="Book Antiqua" w:hAnsi="Book Antiqua" w:cs="Book Antiqua"/>
          <w:color w:val="808080"/>
          <w:w w:val="105"/>
          <w:lang w:bidi="en-US"/>
        </w:rPr>
        <w:t>Board                                                            Partners: Road Commissioner, CVRPC, Town administrator</w:t>
      </w:r>
      <w:r w:rsidRPr="000D4520">
        <w:rPr>
          <w:rFonts w:ascii="Book Antiqua" w:eastAsia="Book Antiqua" w:hAnsi="Book Antiqua" w:cs="Book Antiqua"/>
          <w:color w:val="808080"/>
          <w:w w:val="105"/>
          <w:lang w:bidi="en-US"/>
        </w:rPr>
        <w:tab/>
      </w:r>
    </w:p>
    <w:p w:rsidR="000D4520" w:rsidRPr="000D4520" w:rsidRDefault="000D4520" w:rsidP="000D4520">
      <w:pPr>
        <w:widowControl w:val="0"/>
        <w:tabs>
          <w:tab w:val="left" w:pos="7336"/>
          <w:tab w:val="left" w:pos="9496"/>
        </w:tabs>
        <w:autoSpaceDE w:val="0"/>
        <w:autoSpaceDN w:val="0"/>
        <w:spacing w:after="0" w:line="247" w:lineRule="auto"/>
        <w:ind w:left="316" w:right="674"/>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When:</w:t>
      </w:r>
      <w:r w:rsidRPr="000D4520">
        <w:rPr>
          <w:rFonts w:ascii="Book Antiqua" w:eastAsia="Book Antiqua" w:hAnsi="Book Antiqua" w:cs="Book Antiqua"/>
          <w:color w:val="808080"/>
          <w:spacing w:val="12"/>
          <w:w w:val="105"/>
          <w:lang w:bidi="en-US"/>
        </w:rPr>
        <w:t xml:space="preserve"> </w:t>
      </w:r>
      <w:r w:rsidRPr="000D4520">
        <w:rPr>
          <w:rFonts w:ascii="Book Antiqua" w:eastAsia="Book Antiqua" w:hAnsi="Book Antiqua" w:cs="Book Antiqua"/>
          <w:color w:val="808080"/>
          <w:w w:val="105"/>
          <w:lang w:bidi="en-US"/>
        </w:rPr>
        <w:t>2016-2020                                                             Priority:</w:t>
      </w:r>
      <w:r w:rsidRPr="000D4520">
        <w:rPr>
          <w:rFonts w:ascii="Book Antiqua" w:eastAsia="Book Antiqua" w:hAnsi="Book Antiqua" w:cs="Book Antiqua"/>
          <w:color w:val="808080"/>
          <w:spacing w:val="-1"/>
          <w:w w:val="105"/>
          <w:lang w:bidi="en-US"/>
        </w:rPr>
        <w:t xml:space="preserve"> </w:t>
      </w:r>
      <w:r w:rsidRPr="000D4520">
        <w:rPr>
          <w:rFonts w:ascii="Book Antiqua" w:eastAsia="Book Antiqua" w:hAnsi="Book Antiqua" w:cs="Book Antiqua"/>
          <w:color w:val="808080"/>
          <w:w w:val="105"/>
          <w:lang w:bidi="en-US"/>
        </w:rPr>
        <w:t>High</w:t>
      </w:r>
    </w:p>
    <w:p w:rsidR="000D4520" w:rsidRPr="000D4520" w:rsidRDefault="000D4520" w:rsidP="000D4520">
      <w:pPr>
        <w:widowControl w:val="0"/>
        <w:tabs>
          <w:tab w:val="left" w:pos="7336"/>
          <w:tab w:val="left" w:pos="9496"/>
        </w:tabs>
        <w:autoSpaceDE w:val="0"/>
        <w:autoSpaceDN w:val="0"/>
        <w:spacing w:after="0" w:line="247" w:lineRule="auto"/>
        <w:ind w:left="316" w:right="674"/>
        <w:rPr>
          <w:rFonts w:ascii="Book Antiqua" w:eastAsia="Book Antiqua" w:hAnsi="Book Antiqua" w:cs="Book Antiqua"/>
          <w:lang w:bidi="en-US"/>
        </w:rPr>
      </w:pPr>
      <w:r w:rsidRPr="000D4520">
        <w:rPr>
          <w:rFonts w:ascii="Book Antiqua" w:eastAsia="Book Antiqua" w:hAnsi="Book Antiqua" w:cs="Book Antiqua"/>
          <w:color w:val="808080"/>
          <w:lang w:bidi="en-US"/>
        </w:rPr>
        <w:t>How:</w:t>
      </w:r>
      <w:r w:rsidRPr="000D4520">
        <w:rPr>
          <w:rFonts w:ascii="Book Antiqua" w:eastAsia="Book Antiqua" w:hAnsi="Book Antiqua" w:cs="Book Antiqua"/>
          <w:color w:val="808080"/>
          <w:spacing w:val="-13"/>
          <w:lang w:bidi="en-US"/>
        </w:rPr>
        <w:t xml:space="preserve"> </w:t>
      </w:r>
      <w:r w:rsidRPr="000D4520">
        <w:rPr>
          <w:rFonts w:ascii="Book Antiqua" w:eastAsia="Book Antiqua" w:hAnsi="Book Antiqua" w:cs="Book Antiqua"/>
          <w:color w:val="808080"/>
          <w:spacing w:val="-5"/>
          <w:lang w:bidi="en-US"/>
        </w:rPr>
        <w:t>Municipal Budget, AOT Town Highway Structures Program, Better Roads</w:t>
      </w:r>
    </w:p>
    <w:p w:rsidR="000D4520" w:rsidRPr="000D4520" w:rsidRDefault="000D4520" w:rsidP="000D4520">
      <w:pPr>
        <w:widowControl w:val="0"/>
        <w:autoSpaceDE w:val="0"/>
        <w:autoSpaceDN w:val="0"/>
        <w:spacing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after="0" w:line="240" w:lineRule="auto"/>
        <w:ind w:left="316"/>
        <w:rPr>
          <w:rFonts w:ascii="Book Antiqua" w:eastAsia="Book Antiqua" w:hAnsi="Book Antiqua" w:cs="Book Antiqua"/>
          <w:color w:val="808080"/>
          <w:w w:val="105"/>
          <w:lang w:bidi="en-US"/>
        </w:rPr>
      </w:pPr>
      <w:r w:rsidRPr="000D4520">
        <w:rPr>
          <w:rFonts w:ascii="Palatino" w:eastAsia="Book Antiqua" w:hAnsi="Palatino" w:cs="Book Antiqua"/>
          <w:b/>
          <w:color w:val="AC2B1E"/>
          <w:w w:val="105"/>
          <w:lang w:bidi="en-US"/>
        </w:rPr>
        <w:t xml:space="preserve">2024 Update: </w:t>
      </w:r>
      <w:r w:rsidRPr="000D4520">
        <w:rPr>
          <w:rFonts w:ascii="Book Antiqua" w:eastAsia="Book Antiqua" w:hAnsi="Book Antiqua" w:cs="Book Antiqua"/>
          <w:color w:val="808080"/>
          <w:w w:val="105"/>
          <w:lang w:bidi="en-US"/>
        </w:rPr>
        <w:t>The town has continued to upgrade culverts as necessary to state standards.</w:t>
      </w:r>
    </w:p>
    <w:p w:rsidR="000D4520" w:rsidRPr="000D4520" w:rsidRDefault="000D4520" w:rsidP="000D4520">
      <w:pPr>
        <w:widowControl w:val="0"/>
        <w:autoSpaceDE w:val="0"/>
        <w:autoSpaceDN w:val="0"/>
        <w:spacing w:before="6" w:after="0" w:line="240" w:lineRule="auto"/>
        <w:rPr>
          <w:rFonts w:ascii="Book Antiqua" w:eastAsia="Book Antiqua" w:hAnsi="Book Antiqua" w:cs="Book Antiqua"/>
          <w:sz w:val="23"/>
          <w:lang w:bidi="en-US"/>
        </w:rPr>
      </w:pPr>
    </w:p>
    <w:p w:rsidR="000D4520" w:rsidRPr="000D4520" w:rsidRDefault="000D4520" w:rsidP="000D4520">
      <w:pPr>
        <w:widowControl w:val="0"/>
        <w:autoSpaceDE w:val="0"/>
        <w:autoSpaceDN w:val="0"/>
        <w:spacing w:before="1" w:after="0" w:line="249" w:lineRule="auto"/>
        <w:ind w:left="316" w:right="210"/>
        <w:jc w:val="both"/>
        <w:rPr>
          <w:rFonts w:ascii="Palatino" w:eastAsia="Book Antiqua" w:hAnsi="Book Antiqua" w:cs="Book Antiqua"/>
          <w:b/>
          <w:color w:val="808080"/>
          <w:w w:val="105"/>
          <w:lang w:bidi="en-US"/>
        </w:rPr>
      </w:pPr>
      <w:r w:rsidRPr="000D4520">
        <w:rPr>
          <w:rFonts w:ascii="Palatino" w:eastAsia="Book Antiqua" w:hAnsi="Book Antiqua" w:cs="Book Antiqua"/>
          <w:b/>
          <w:color w:val="808080"/>
          <w:w w:val="105"/>
          <w:lang w:bidi="en-US"/>
        </w:rPr>
        <w:t>Roads:</w:t>
      </w:r>
    </w:p>
    <w:p w:rsidR="000D4520" w:rsidRPr="000D4520" w:rsidRDefault="000D4520" w:rsidP="000D4520">
      <w:pPr>
        <w:widowControl w:val="0"/>
        <w:autoSpaceDE w:val="0"/>
        <w:autoSpaceDN w:val="0"/>
        <w:spacing w:before="1" w:after="0" w:line="249" w:lineRule="auto"/>
        <w:ind w:left="316" w:right="210"/>
        <w:jc w:val="both"/>
        <w:rPr>
          <w:rFonts w:ascii="Book Antiqua" w:eastAsia="Book Antiqua" w:hAnsi="Book Antiqua" w:cs="Book Antiqua"/>
          <w:lang w:bidi="en-US"/>
        </w:rPr>
      </w:pPr>
    </w:p>
    <w:p w:rsidR="000D4520" w:rsidRPr="000D4520" w:rsidRDefault="000D4520" w:rsidP="000D4520">
      <w:pPr>
        <w:widowControl w:val="0"/>
        <w:tabs>
          <w:tab w:val="left" w:pos="8056"/>
        </w:tabs>
        <w:autoSpaceDE w:val="0"/>
        <w:autoSpaceDN w:val="0"/>
        <w:spacing w:after="0" w:line="249" w:lineRule="auto"/>
        <w:ind w:left="316" w:right="1105"/>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Identify vulnerable road segments and necessary improvements to prevent failure during </w:t>
      </w:r>
      <w:r w:rsidRPr="000D4520">
        <w:rPr>
          <w:rFonts w:ascii="Book Antiqua" w:eastAsia="Book Antiqua" w:hAnsi="Book Antiqua" w:cs="Book Antiqua"/>
          <w:color w:val="808080"/>
          <w:w w:val="105"/>
          <w:lang w:bidi="en-US"/>
        </w:rPr>
        <w:lastRenderedPageBreak/>
        <w:t>flood episodes.</w:t>
      </w:r>
    </w:p>
    <w:p w:rsidR="000D4520" w:rsidRPr="000D4520" w:rsidRDefault="000D4520" w:rsidP="000D4520">
      <w:pPr>
        <w:widowControl w:val="0"/>
        <w:tabs>
          <w:tab w:val="left" w:pos="8056"/>
        </w:tabs>
        <w:autoSpaceDE w:val="0"/>
        <w:autoSpaceDN w:val="0"/>
        <w:spacing w:after="0" w:line="249" w:lineRule="auto"/>
        <w:ind w:left="316" w:right="1105"/>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Who: Road Commissioner                                                Partners: CVRPC  </w:t>
      </w:r>
    </w:p>
    <w:p w:rsidR="000D4520" w:rsidRPr="000D4520" w:rsidRDefault="000D4520" w:rsidP="000D4520">
      <w:pPr>
        <w:widowControl w:val="0"/>
        <w:tabs>
          <w:tab w:val="left" w:pos="8056"/>
        </w:tabs>
        <w:autoSpaceDE w:val="0"/>
        <w:autoSpaceDN w:val="0"/>
        <w:spacing w:after="0" w:line="249" w:lineRule="auto"/>
        <w:ind w:left="316" w:right="1105"/>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When:</w:t>
      </w:r>
      <w:r w:rsidRPr="000D4520">
        <w:rPr>
          <w:rFonts w:ascii="Book Antiqua" w:eastAsia="Book Antiqua" w:hAnsi="Book Antiqua" w:cs="Book Antiqua"/>
          <w:color w:val="808080"/>
          <w:spacing w:val="7"/>
          <w:w w:val="105"/>
          <w:lang w:bidi="en-US"/>
        </w:rPr>
        <w:t xml:space="preserve"> </w:t>
      </w:r>
      <w:r w:rsidRPr="000D4520">
        <w:rPr>
          <w:rFonts w:ascii="Book Antiqua" w:eastAsia="Book Antiqua" w:hAnsi="Book Antiqua" w:cs="Book Antiqua"/>
          <w:color w:val="808080"/>
          <w:w w:val="105"/>
          <w:lang w:bidi="en-US"/>
        </w:rPr>
        <w:t>summer 2017-Fall 2020                                         Priority: High</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lang w:bidi="en-US"/>
        </w:rPr>
        <w:t xml:space="preserve">      </w:t>
      </w:r>
      <w:r w:rsidRPr="000D4520">
        <w:rPr>
          <w:rFonts w:ascii="Book Antiqua" w:eastAsia="Book Antiqua" w:hAnsi="Book Antiqua" w:cs="Book Antiqua"/>
          <w:color w:val="808080"/>
          <w:w w:val="105"/>
          <w:lang w:bidi="en-US"/>
        </w:rPr>
        <w:t>How:  Municipal Budget, Municipal Planning Grant</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before="95" w:after="0" w:line="247" w:lineRule="auto"/>
        <w:ind w:left="360" w:right="210"/>
        <w:jc w:val="both"/>
        <w:rPr>
          <w:rFonts w:ascii="Book Antiqua" w:eastAsia="Book Antiqua" w:hAnsi="Book Antiqua" w:cs="Book Antiqua"/>
          <w:color w:val="808080"/>
          <w:w w:val="105"/>
          <w:lang w:bidi="en-US"/>
        </w:rPr>
      </w:pPr>
      <w:bookmarkStart w:id="22" w:name="_Hlk154494113"/>
      <w:r w:rsidRPr="000D4520">
        <w:rPr>
          <w:rFonts w:ascii="Palatino" w:eastAsia="Book Antiqua" w:hAnsi="Palatino" w:cs="Book Antiqua"/>
          <w:b/>
          <w:color w:val="AC2B1E"/>
          <w:w w:val="110"/>
          <w:lang w:bidi="en-US"/>
        </w:rPr>
        <w:t>2024</w:t>
      </w:r>
      <w:r w:rsidRPr="000D4520">
        <w:rPr>
          <w:rFonts w:ascii="Palatino" w:eastAsia="Book Antiqua" w:hAnsi="Palatino" w:cs="Book Antiqua"/>
          <w:b/>
          <w:color w:val="AC2B1E"/>
          <w:spacing w:val="-23"/>
          <w:w w:val="110"/>
          <w:lang w:bidi="en-US"/>
        </w:rPr>
        <w:t xml:space="preserve"> </w:t>
      </w:r>
      <w:r w:rsidRPr="000D4520">
        <w:rPr>
          <w:rFonts w:ascii="Palatino" w:eastAsia="Book Antiqua" w:hAnsi="Palatino" w:cs="Book Antiqua"/>
          <w:b/>
          <w:color w:val="AC2B1E"/>
          <w:w w:val="110"/>
          <w:lang w:bidi="en-US"/>
        </w:rPr>
        <w:t>Update:</w:t>
      </w:r>
      <w:r w:rsidRPr="000D4520">
        <w:rPr>
          <w:rFonts w:ascii="Palatino" w:eastAsia="Book Antiqua" w:hAnsi="Palatino" w:cs="Book Antiqua"/>
          <w:b/>
          <w:color w:val="AC2B1E"/>
          <w:spacing w:val="-24"/>
          <w:w w:val="110"/>
          <w:lang w:bidi="en-US"/>
        </w:rPr>
        <w:t xml:space="preserve"> </w:t>
      </w:r>
      <w:bookmarkEnd w:id="22"/>
      <w:r w:rsidRPr="000D4520">
        <w:rPr>
          <w:rFonts w:ascii="Book Antiqua" w:eastAsia="Book Antiqua" w:hAnsi="Book Antiqua" w:cs="Book Antiqua"/>
          <w:color w:val="808080"/>
          <w:w w:val="105"/>
          <w:lang w:bidi="en-US"/>
        </w:rPr>
        <w:t xml:space="preserve">The town has identified vulnerable segments and areas and been acquiring necessary funding for improvements as necessary and available. </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ind w:left="360" w:hanging="27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Flood-proof the Waitsfield Village Meeting House and the library</w:t>
      </w:r>
    </w:p>
    <w:p w:rsidR="000D4520" w:rsidRPr="000D4520" w:rsidRDefault="000D4520" w:rsidP="000D4520">
      <w:pPr>
        <w:widowControl w:val="0"/>
        <w:autoSpaceDE w:val="0"/>
        <w:autoSpaceDN w:val="0"/>
        <w:spacing w:after="0" w:line="249" w:lineRule="auto"/>
        <w:ind w:left="360" w:hanging="27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Who: Town Administrator                                               Partners: MRVPD, CVRPC</w:t>
      </w:r>
    </w:p>
    <w:p w:rsidR="000D4520" w:rsidRPr="000D4520" w:rsidRDefault="000D4520" w:rsidP="000D4520">
      <w:pPr>
        <w:widowControl w:val="0"/>
        <w:autoSpaceDE w:val="0"/>
        <w:autoSpaceDN w:val="0"/>
        <w:spacing w:after="0" w:line="249" w:lineRule="auto"/>
        <w:ind w:left="360" w:hanging="27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When: Fall 2017                                                                  Priority: High</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How: HMGP, CDBG-DR</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r>
      <w:r w:rsidRPr="000D4520">
        <w:rPr>
          <w:rFonts w:ascii="Palatino" w:eastAsia="Book Antiqua" w:hAnsi="Palatino" w:cs="Book Antiqua"/>
          <w:b/>
          <w:color w:val="AC2B1E"/>
          <w:w w:val="110"/>
          <w:lang w:bidi="en-US"/>
        </w:rPr>
        <w:t>2024</w:t>
      </w:r>
      <w:r w:rsidRPr="000D4520">
        <w:rPr>
          <w:rFonts w:ascii="Palatino" w:eastAsia="Book Antiqua" w:hAnsi="Palatino" w:cs="Book Antiqua"/>
          <w:b/>
          <w:color w:val="AC2B1E"/>
          <w:spacing w:val="-23"/>
          <w:w w:val="110"/>
          <w:lang w:bidi="en-US"/>
        </w:rPr>
        <w:t xml:space="preserve"> </w:t>
      </w:r>
      <w:r w:rsidRPr="000D4520">
        <w:rPr>
          <w:rFonts w:ascii="Palatino" w:eastAsia="Book Antiqua" w:hAnsi="Palatino" w:cs="Book Antiqua"/>
          <w:b/>
          <w:color w:val="AC2B1E"/>
          <w:w w:val="110"/>
          <w:lang w:bidi="en-US"/>
        </w:rPr>
        <w:t xml:space="preserve">Update: </w:t>
      </w:r>
      <w:r w:rsidRPr="000D4520">
        <w:rPr>
          <w:rFonts w:ascii="Book Antiqua" w:eastAsia="Book Antiqua" w:hAnsi="Book Antiqua" w:cs="Book Antiqua"/>
          <w:color w:val="808080"/>
          <w:w w:val="105"/>
          <w:lang w:bidi="en-US"/>
        </w:rPr>
        <w:t xml:space="preserve">The library is already a flood proofed structure and the town may still pursue the floodproofing of the village meeting house.  </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t>
      </w:r>
      <w:r w:rsidRPr="000D4520">
        <w:rPr>
          <w:rFonts w:ascii="Book Antiqua" w:eastAsia="Book Antiqua" w:hAnsi="Book Antiqua" w:cs="Book Antiqua"/>
          <w:b/>
          <w:color w:val="808080"/>
          <w:w w:val="105"/>
          <w:lang w:bidi="en-US"/>
        </w:rPr>
        <w:t>Shepard Brook</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Conduct restoration on lower Shepard Brook to repair damaged river banks and remove bar of debris and sediment.</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Who: Private landowners, Z.A., Floodplain manager Partners: ANR, CVRPC</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When: Fall 2017                                                                  Priority: Medium</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How: Vermont Community Foundation, Vermont Disaster Relief Fund</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0" w:lineRule="auto"/>
        <w:ind w:left="360" w:hanging="990"/>
        <w:rPr>
          <w:rFonts w:ascii="Palatino" w:eastAsia="Book Antiqua" w:hAnsi="Book Antiqua" w:cs="Book Antiqua"/>
          <w:color w:val="808080"/>
          <w:w w:val="110"/>
          <w:lang w:bidi="en-US"/>
        </w:rPr>
      </w:pPr>
      <w:r w:rsidRPr="000D4520">
        <w:rPr>
          <w:rFonts w:ascii="Book Antiqua" w:eastAsia="Book Antiqua" w:hAnsi="Book Antiqua" w:cs="Book Antiqua"/>
          <w:color w:val="808080"/>
          <w:w w:val="105"/>
          <w:lang w:bidi="en-US"/>
        </w:rPr>
        <w:tab/>
      </w:r>
      <w:bookmarkStart w:id="23" w:name="_Hlk154494557"/>
      <w:r w:rsidRPr="000D4520">
        <w:rPr>
          <w:rFonts w:ascii="Palatino" w:eastAsia="Book Antiqua" w:hAnsi="Palatino" w:cs="Book Antiqua"/>
          <w:b/>
          <w:color w:val="AC2B1E"/>
          <w:w w:val="110"/>
          <w:lang w:bidi="en-US"/>
        </w:rPr>
        <w:t>2024</w:t>
      </w:r>
      <w:r w:rsidRPr="000D4520">
        <w:rPr>
          <w:rFonts w:ascii="Palatino" w:eastAsia="Book Antiqua" w:hAnsi="Palatino" w:cs="Book Antiqua"/>
          <w:b/>
          <w:color w:val="AC2B1E"/>
          <w:spacing w:val="-23"/>
          <w:w w:val="110"/>
          <w:lang w:bidi="en-US"/>
        </w:rPr>
        <w:t xml:space="preserve"> </w:t>
      </w:r>
      <w:r w:rsidRPr="000D4520">
        <w:rPr>
          <w:rFonts w:ascii="Palatino" w:eastAsia="Book Antiqua" w:hAnsi="Palatino" w:cs="Book Antiqua"/>
          <w:b/>
          <w:color w:val="AC2B1E"/>
          <w:w w:val="110"/>
          <w:lang w:bidi="en-US"/>
        </w:rPr>
        <w:t>Update:</w:t>
      </w:r>
      <w:bookmarkEnd w:id="23"/>
      <w:r w:rsidRPr="000D4520">
        <w:rPr>
          <w:rFonts w:ascii="Palatino" w:eastAsia="Book Antiqua" w:hAnsi="Palatino" w:cs="Book Antiqua"/>
          <w:b/>
          <w:color w:val="AC2B1E"/>
          <w:w w:val="110"/>
          <w:lang w:bidi="en-US"/>
        </w:rPr>
        <w:t xml:space="preserve"> </w:t>
      </w:r>
      <w:r w:rsidRPr="000D4520">
        <w:rPr>
          <w:rFonts w:ascii="Palatino" w:eastAsia="Book Antiqua" w:hAnsi="Book Antiqua" w:cs="Book Antiqua"/>
          <w:color w:val="808080"/>
          <w:w w:val="110"/>
          <w:lang w:bidi="en-US"/>
        </w:rPr>
        <w:t xml:space="preserve">The town has chosen not to pursue this action. </w:t>
      </w:r>
    </w:p>
    <w:p w:rsidR="000D4520" w:rsidRPr="000D4520" w:rsidRDefault="000D4520" w:rsidP="000D4520">
      <w:pPr>
        <w:widowControl w:val="0"/>
        <w:autoSpaceDE w:val="0"/>
        <w:autoSpaceDN w:val="0"/>
        <w:spacing w:after="0" w:line="247" w:lineRule="auto"/>
        <w:ind w:left="-630" w:right="386"/>
        <w:rPr>
          <w:rFonts w:ascii="Book Antiqua" w:eastAsia="Book Antiqua" w:hAnsi="Book Antiqua" w:cs="Book Antiqua"/>
          <w:lang w:bidi="en-US"/>
        </w:rPr>
      </w:pP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Evaluate fluvial erosion hazard regulations and maps and discuss with key stakeholders to determine maintenance of eligibility for highest state share of post-disaster FEMA Public Assistance.</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 xml:space="preserve">Who: Z.A., Floodplain Manager                                     Partners: ANR, Planning commission, Town Administrator, </w:t>
      </w:r>
      <w:proofErr w:type="spellStart"/>
      <w:r w:rsidRPr="000D4520">
        <w:rPr>
          <w:rFonts w:ascii="Book Antiqua" w:eastAsia="Book Antiqua" w:hAnsi="Book Antiqua" w:cs="Book Antiqua"/>
          <w:color w:val="808080"/>
          <w:w w:val="105"/>
          <w:lang w:bidi="en-US"/>
        </w:rPr>
        <w:t>Selectboard</w:t>
      </w:r>
      <w:proofErr w:type="spellEnd"/>
      <w:r w:rsidRPr="000D4520">
        <w:rPr>
          <w:rFonts w:ascii="Book Antiqua" w:eastAsia="Book Antiqua" w:hAnsi="Book Antiqua" w:cs="Book Antiqua"/>
          <w:color w:val="808080"/>
          <w:w w:val="105"/>
          <w:lang w:bidi="en-US"/>
        </w:rPr>
        <w:tab/>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 xml:space="preserve">When: Summer 2016-summer 2017 </w:t>
      </w:r>
      <w:r w:rsidRPr="000D4520">
        <w:rPr>
          <w:rFonts w:ascii="Book Antiqua" w:eastAsia="Book Antiqua" w:hAnsi="Book Antiqua" w:cs="Book Antiqua"/>
          <w:color w:val="808080"/>
          <w:w w:val="105"/>
          <w:lang w:bidi="en-US"/>
        </w:rPr>
        <w:tab/>
      </w:r>
      <w:r w:rsidRPr="000D4520">
        <w:rPr>
          <w:rFonts w:ascii="Book Antiqua" w:eastAsia="Book Antiqua" w:hAnsi="Book Antiqua" w:cs="Book Antiqua"/>
          <w:color w:val="808080"/>
          <w:w w:val="105"/>
          <w:lang w:bidi="en-US"/>
        </w:rPr>
        <w:tab/>
      </w:r>
      <w:r w:rsidRPr="000D4520">
        <w:rPr>
          <w:rFonts w:ascii="Book Antiqua" w:eastAsia="Book Antiqua" w:hAnsi="Book Antiqua" w:cs="Book Antiqua"/>
          <w:color w:val="808080"/>
          <w:w w:val="105"/>
          <w:lang w:bidi="en-US"/>
        </w:rPr>
        <w:tab/>
        <w:t>Priority: Medium</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How: Municipal Budget</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t>
      </w:r>
      <w:r w:rsidRPr="000D4520">
        <w:rPr>
          <w:rFonts w:ascii="Palatino" w:eastAsia="Book Antiqua" w:hAnsi="Palatino" w:cs="Book Antiqua"/>
          <w:b/>
          <w:color w:val="AC2B1E"/>
          <w:w w:val="110"/>
          <w:lang w:bidi="en-US"/>
        </w:rPr>
        <w:t>2024</w:t>
      </w:r>
      <w:r w:rsidRPr="000D4520">
        <w:rPr>
          <w:rFonts w:ascii="Palatino" w:eastAsia="Book Antiqua" w:hAnsi="Palatino" w:cs="Book Antiqua"/>
          <w:b/>
          <w:color w:val="AC2B1E"/>
          <w:spacing w:val="-23"/>
          <w:w w:val="110"/>
          <w:lang w:bidi="en-US"/>
        </w:rPr>
        <w:t xml:space="preserve"> </w:t>
      </w:r>
      <w:r w:rsidRPr="000D4520">
        <w:rPr>
          <w:rFonts w:ascii="Palatino" w:eastAsia="Book Antiqua" w:hAnsi="Palatino" w:cs="Book Antiqua"/>
          <w:b/>
          <w:color w:val="AC2B1E"/>
          <w:w w:val="110"/>
          <w:lang w:bidi="en-US"/>
        </w:rPr>
        <w:t xml:space="preserve">Update: </w:t>
      </w:r>
      <w:r w:rsidRPr="000D4520">
        <w:rPr>
          <w:rFonts w:ascii="Book Antiqua" w:eastAsia="Book Antiqua" w:hAnsi="Book Antiqua" w:cs="Book Antiqua"/>
          <w:color w:val="808080"/>
          <w:w w:val="105"/>
          <w:lang w:bidi="en-US"/>
        </w:rPr>
        <w:t xml:space="preserve">The town has received the highest ranking from the Vermont Emergency Relief and </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ab/>
        <w:t>Assistance Funding program due to achieving interim status of River Corridor bylaws.</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rPr>
          <w:rFonts w:ascii="Book Antiqua" w:eastAsia="Book Antiqua" w:hAnsi="Book Antiqua" w:cs="Book Antiqua"/>
          <w:b/>
          <w:color w:val="808080"/>
          <w:w w:val="105"/>
          <w:lang w:bidi="en-US"/>
        </w:rPr>
      </w:pPr>
      <w:r w:rsidRPr="000D4520">
        <w:rPr>
          <w:rFonts w:ascii="Book Antiqua" w:eastAsia="Book Antiqua" w:hAnsi="Book Antiqua" w:cs="Book Antiqua"/>
          <w:b/>
          <w:color w:val="808080"/>
          <w:w w:val="105"/>
          <w:lang w:bidi="en-US"/>
        </w:rPr>
        <w:t xml:space="preserve">      </w:t>
      </w:r>
      <w:proofErr w:type="spellStart"/>
      <w:r w:rsidRPr="000D4520">
        <w:rPr>
          <w:rFonts w:ascii="Book Antiqua" w:eastAsia="Book Antiqua" w:hAnsi="Book Antiqua" w:cs="Book Antiqua"/>
          <w:b/>
          <w:color w:val="808080"/>
          <w:w w:val="105"/>
          <w:lang w:bidi="en-US"/>
        </w:rPr>
        <w:t>Ronk</w:t>
      </w:r>
      <w:proofErr w:type="spellEnd"/>
      <w:r w:rsidRPr="000D4520">
        <w:rPr>
          <w:rFonts w:ascii="Book Antiqua" w:eastAsia="Book Antiqua" w:hAnsi="Book Antiqua" w:cs="Book Antiqua"/>
          <w:b/>
          <w:color w:val="808080"/>
          <w:w w:val="105"/>
          <w:lang w:bidi="en-US"/>
        </w:rPr>
        <w:t xml:space="preserve"> Road</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Upgrade one culvert and one bridge on </w:t>
      </w:r>
      <w:proofErr w:type="spellStart"/>
      <w:r w:rsidRPr="000D4520">
        <w:rPr>
          <w:rFonts w:ascii="Book Antiqua" w:eastAsia="Book Antiqua" w:hAnsi="Book Antiqua" w:cs="Book Antiqua"/>
          <w:color w:val="808080"/>
          <w:w w:val="105"/>
          <w:lang w:bidi="en-US"/>
        </w:rPr>
        <w:t>Ronk</w:t>
      </w:r>
      <w:proofErr w:type="spellEnd"/>
      <w:r w:rsidRPr="000D4520">
        <w:rPr>
          <w:rFonts w:ascii="Book Antiqua" w:eastAsia="Book Antiqua" w:hAnsi="Book Antiqua" w:cs="Book Antiqua"/>
          <w:color w:val="808080"/>
          <w:w w:val="105"/>
          <w:lang w:bidi="en-US"/>
        </w:rPr>
        <w:t xml:space="preserve"> Road.</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Who: </w:t>
      </w:r>
      <w:proofErr w:type="spellStart"/>
      <w:r w:rsidRPr="000D4520">
        <w:rPr>
          <w:rFonts w:ascii="Book Antiqua" w:eastAsia="Book Antiqua" w:hAnsi="Book Antiqua" w:cs="Book Antiqua"/>
          <w:color w:val="808080"/>
          <w:w w:val="105"/>
          <w:lang w:bidi="en-US"/>
        </w:rPr>
        <w:t>Selectboard</w:t>
      </w:r>
      <w:proofErr w:type="spellEnd"/>
      <w:r w:rsidRPr="000D4520">
        <w:rPr>
          <w:rFonts w:ascii="Book Antiqua" w:eastAsia="Book Antiqua" w:hAnsi="Book Antiqua" w:cs="Book Antiqua"/>
          <w:color w:val="808080"/>
          <w:w w:val="105"/>
          <w:lang w:bidi="en-US"/>
        </w:rPr>
        <w:t xml:space="preserve">                                                              Partners: Road Commissioner, Town administrator</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When: Summer 2017-2019                                               Priority: Medium</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How: Municipal Budget, AOT Town Highway Structures Program, Better Backroads</w:t>
      </w:r>
    </w:p>
    <w:p w:rsidR="000D4520" w:rsidRPr="000D4520" w:rsidRDefault="000D4520" w:rsidP="000D4520">
      <w:pPr>
        <w:widowControl w:val="0"/>
        <w:autoSpaceDE w:val="0"/>
        <w:autoSpaceDN w:val="0"/>
        <w:spacing w:after="0" w:line="249" w:lineRule="auto"/>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t>
      </w:r>
    </w:p>
    <w:p w:rsidR="000D4520" w:rsidRPr="000D4520" w:rsidRDefault="000D4520" w:rsidP="000D4520">
      <w:pPr>
        <w:widowControl w:val="0"/>
        <w:autoSpaceDE w:val="0"/>
        <w:autoSpaceDN w:val="0"/>
        <w:spacing w:after="0" w:line="249" w:lineRule="auto"/>
        <w:ind w:left="360" w:hanging="36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      </w:t>
      </w:r>
      <w:r w:rsidRPr="000D4520">
        <w:rPr>
          <w:rFonts w:ascii="Palatino" w:eastAsia="Book Antiqua" w:hAnsi="Palatino" w:cs="Book Antiqua"/>
          <w:b/>
          <w:color w:val="AC2B1E"/>
          <w:w w:val="110"/>
          <w:lang w:bidi="en-US"/>
        </w:rPr>
        <w:t>2024</w:t>
      </w:r>
      <w:r w:rsidRPr="000D4520">
        <w:rPr>
          <w:rFonts w:ascii="Palatino" w:eastAsia="Book Antiqua" w:hAnsi="Palatino" w:cs="Book Antiqua"/>
          <w:b/>
          <w:color w:val="AC2B1E"/>
          <w:spacing w:val="-23"/>
          <w:w w:val="110"/>
          <w:lang w:bidi="en-US"/>
        </w:rPr>
        <w:t xml:space="preserve"> </w:t>
      </w:r>
      <w:r w:rsidRPr="000D4520">
        <w:rPr>
          <w:rFonts w:ascii="Palatino" w:eastAsia="Book Antiqua" w:hAnsi="Palatino" w:cs="Book Antiqua"/>
          <w:b/>
          <w:color w:val="AC2B1E"/>
          <w:w w:val="110"/>
          <w:lang w:bidi="en-US"/>
        </w:rPr>
        <w:t xml:space="preserve">Update: </w:t>
      </w:r>
      <w:r w:rsidRPr="000D4520">
        <w:rPr>
          <w:rFonts w:ascii="Book Antiqua" w:eastAsia="Book Antiqua" w:hAnsi="Book Antiqua" w:cs="Book Antiqua"/>
          <w:color w:val="808080"/>
          <w:w w:val="105"/>
          <w:lang w:bidi="en-US"/>
        </w:rPr>
        <w:t xml:space="preserve">The town has replaced one of the </w:t>
      </w:r>
      <w:proofErr w:type="spellStart"/>
      <w:r w:rsidRPr="000D4520">
        <w:rPr>
          <w:rFonts w:ascii="Book Antiqua" w:eastAsia="Book Antiqua" w:hAnsi="Book Antiqua" w:cs="Book Antiqua"/>
          <w:color w:val="808080"/>
          <w:w w:val="105"/>
          <w:lang w:bidi="en-US"/>
        </w:rPr>
        <w:t>Ronk</w:t>
      </w:r>
      <w:proofErr w:type="spellEnd"/>
      <w:r w:rsidRPr="000D4520">
        <w:rPr>
          <w:rFonts w:ascii="Book Antiqua" w:eastAsia="Book Antiqua" w:hAnsi="Book Antiqua" w:cs="Book Antiqua"/>
          <w:color w:val="808080"/>
          <w:w w:val="105"/>
          <w:lang w:bidi="en-US"/>
        </w:rPr>
        <w:t xml:space="preserve"> Road culverts but has chosen not to replace the bridge            at this time.</w:t>
      </w:r>
    </w:p>
    <w:p w:rsidR="000D4520" w:rsidRPr="000D4520" w:rsidRDefault="000D4520" w:rsidP="000D4520">
      <w:pPr>
        <w:widowControl w:val="0"/>
        <w:autoSpaceDE w:val="0"/>
        <w:autoSpaceDN w:val="0"/>
        <w:spacing w:before="7" w:after="0" w:line="240" w:lineRule="auto"/>
        <w:rPr>
          <w:rFonts w:ascii="Calibri" w:eastAsia="Book Antiqua" w:hAnsi="Book Antiqua" w:cs="Book Antiqua"/>
          <w:sz w:val="23"/>
          <w:lang w:bidi="en-US"/>
        </w:rPr>
      </w:pPr>
    </w:p>
    <w:p w:rsidR="000D4520" w:rsidRPr="000D4520" w:rsidRDefault="000D4520" w:rsidP="000D4520">
      <w:pPr>
        <w:widowControl w:val="0"/>
        <w:autoSpaceDE w:val="0"/>
        <w:autoSpaceDN w:val="0"/>
        <w:spacing w:after="0" w:line="247" w:lineRule="auto"/>
        <w:ind w:left="315" w:right="210"/>
        <w:jc w:val="both"/>
        <w:rPr>
          <w:rFonts w:ascii="Book Antiqua" w:eastAsia="Book Antiqua" w:hAnsi="Book Antiqua" w:cs="Book Antiqua"/>
          <w:lang w:bidi="en-US"/>
        </w:rPr>
      </w:pPr>
      <w:r w:rsidRPr="000D4520">
        <w:rPr>
          <w:rFonts w:ascii="Palatino" w:eastAsia="Book Antiqua" w:hAnsi="Book Antiqua" w:cs="Book Antiqua"/>
          <w:b/>
          <w:color w:val="808080"/>
          <w:w w:val="105"/>
          <w:lang w:bidi="en-US"/>
        </w:rPr>
        <w:t>Dams:</w:t>
      </w:r>
    </w:p>
    <w:p w:rsidR="000D4520" w:rsidRPr="000D4520" w:rsidRDefault="000D4520" w:rsidP="000D4520">
      <w:pPr>
        <w:widowControl w:val="0"/>
        <w:autoSpaceDE w:val="0"/>
        <w:autoSpaceDN w:val="0"/>
        <w:spacing w:before="7" w:after="0" w:line="240" w:lineRule="auto"/>
        <w:rPr>
          <w:rFonts w:ascii="Book Antiqua" w:eastAsia="Book Antiqua" w:hAnsi="Book Antiqua" w:cs="Book Antiqua"/>
          <w:lang w:bidi="en-US"/>
        </w:rPr>
      </w:pPr>
    </w:p>
    <w:p w:rsidR="000D4520" w:rsidRPr="000D4520" w:rsidRDefault="000D4520" w:rsidP="000D4520">
      <w:pPr>
        <w:widowControl w:val="0"/>
        <w:autoSpaceDE w:val="0"/>
        <w:autoSpaceDN w:val="0"/>
        <w:spacing w:after="0" w:line="249" w:lineRule="auto"/>
        <w:ind w:left="316" w:right="214"/>
        <w:jc w:val="both"/>
        <w:rPr>
          <w:rFonts w:ascii="Book Antiqua" w:eastAsia="Book Antiqua" w:hAnsi="Book Antiqua" w:cs="Book Antiqua"/>
          <w:lang w:bidi="en-US"/>
        </w:rPr>
      </w:pPr>
      <w:r w:rsidRPr="000D4520">
        <w:rPr>
          <w:rFonts w:ascii="Book Antiqua" w:eastAsia="Book Antiqua" w:hAnsi="Book Antiqua" w:cs="Book Antiqua"/>
          <w:color w:val="808080"/>
          <w:w w:val="105"/>
          <w:lang w:bidi="en-US"/>
        </w:rPr>
        <w:t xml:space="preserve">Develop a dam failure notification system, including increased communication regarding the Warren timber crib dam and Sugarbush snowmaking pond. </w:t>
      </w:r>
    </w:p>
    <w:p w:rsidR="000D4520" w:rsidRPr="000D4520" w:rsidRDefault="000D4520" w:rsidP="000D4520">
      <w:pPr>
        <w:widowControl w:val="0"/>
        <w:tabs>
          <w:tab w:val="left" w:pos="6615"/>
          <w:tab w:val="left" w:pos="8775"/>
        </w:tabs>
        <w:autoSpaceDE w:val="0"/>
        <w:autoSpaceDN w:val="0"/>
        <w:spacing w:after="0" w:line="247" w:lineRule="auto"/>
        <w:ind w:left="315" w:right="386"/>
        <w:rPr>
          <w:rFonts w:ascii="Book Antiqua" w:eastAsia="Book Antiqua" w:hAnsi="Book Antiqua" w:cs="Book Antiqua"/>
          <w:color w:val="808080"/>
          <w:spacing w:val="-3"/>
          <w:w w:val="108"/>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w w:val="105"/>
          <w:lang w:bidi="en-US"/>
        </w:rPr>
        <w:t>o:</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3"/>
          <w:w w:val="108"/>
          <w:lang w:bidi="en-US"/>
        </w:rPr>
        <w:t>Emergency Management Director                           Partners: Fire Department</w:t>
      </w:r>
    </w:p>
    <w:p w:rsidR="000D4520" w:rsidRPr="000D4520" w:rsidRDefault="000D4520" w:rsidP="000D4520">
      <w:pPr>
        <w:widowControl w:val="0"/>
        <w:tabs>
          <w:tab w:val="left" w:pos="6615"/>
          <w:tab w:val="left" w:pos="8775"/>
        </w:tabs>
        <w:autoSpaceDE w:val="0"/>
        <w:autoSpaceDN w:val="0"/>
        <w:spacing w:after="0" w:line="247" w:lineRule="auto"/>
        <w:ind w:left="315" w:right="386"/>
        <w:rPr>
          <w:rFonts w:ascii="Book Antiqua" w:eastAsia="Book Antiqua" w:hAnsi="Book Antiqua" w:cs="Book Antiqua"/>
          <w:color w:val="808080"/>
          <w:w w:val="105"/>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7"/>
          <w:lang w:bidi="en-US"/>
        </w:rPr>
        <w:t>h</w:t>
      </w:r>
      <w:r w:rsidRPr="000D4520">
        <w:rPr>
          <w:rFonts w:ascii="Book Antiqua" w:eastAsia="Book Antiqua" w:hAnsi="Book Antiqua" w:cs="Book Antiqua"/>
          <w:color w:val="808080"/>
          <w:spacing w:val="-3"/>
          <w:w w:val="107"/>
          <w:lang w:bidi="en-US"/>
        </w:rPr>
        <w:t>e</w:t>
      </w:r>
      <w:r w:rsidRPr="000D4520">
        <w:rPr>
          <w:rFonts w:ascii="Book Antiqua" w:eastAsia="Book Antiqua" w:hAnsi="Book Antiqua" w:cs="Book Antiqua"/>
          <w:color w:val="808080"/>
          <w:w w:val="104"/>
          <w:lang w:bidi="en-US"/>
        </w:rPr>
        <w:t>n</w:t>
      </w:r>
      <w:r w:rsidRPr="000D4520">
        <w:rPr>
          <w:rFonts w:ascii="Book Antiqua" w:eastAsia="Book Antiqua" w:hAnsi="Book Antiqua" w:cs="Book Antiqua"/>
          <w:color w:val="808080"/>
          <w:lang w:bidi="en-US"/>
        </w:rPr>
        <w:t>:</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1"/>
          <w:w w:val="107"/>
          <w:lang w:bidi="en-US"/>
        </w:rPr>
        <w:t>Summer 2017</w:t>
      </w:r>
      <w:r w:rsidRPr="000D4520">
        <w:rPr>
          <w:rFonts w:ascii="Book Antiqua" w:eastAsia="Book Antiqua" w:hAnsi="Book Antiqua" w:cs="Book Antiqua"/>
          <w:color w:val="808080"/>
          <w:w w:val="147"/>
          <w:lang w:bidi="en-US"/>
        </w:rPr>
        <w:t>-</w:t>
      </w:r>
      <w:r w:rsidRPr="000D4520">
        <w:rPr>
          <w:rFonts w:ascii="Book Antiqua" w:eastAsia="Book Antiqua" w:hAnsi="Book Antiqua" w:cs="Book Antiqua"/>
          <w:color w:val="808080"/>
          <w:w w:val="105"/>
          <w:lang w:bidi="en-US"/>
        </w:rPr>
        <w:t>winter</w:t>
      </w:r>
      <w:r w:rsidRPr="000D4520">
        <w:rPr>
          <w:rFonts w:ascii="Book Antiqua" w:eastAsia="Book Antiqua" w:hAnsi="Book Antiqua" w:cs="Book Antiqua"/>
          <w:color w:val="808080"/>
          <w:w w:val="147"/>
          <w:lang w:bidi="en-US"/>
        </w:rPr>
        <w:t xml:space="preserve"> </w:t>
      </w:r>
      <w:r w:rsidRPr="000D4520">
        <w:rPr>
          <w:rFonts w:ascii="Book Antiqua" w:eastAsia="Book Antiqua" w:hAnsi="Book Antiqua" w:cs="Book Antiqua"/>
          <w:color w:val="808080"/>
          <w:w w:val="105"/>
          <w:lang w:bidi="en-US"/>
        </w:rPr>
        <w:t>2019</w:t>
      </w:r>
      <w:r w:rsidRPr="000D4520">
        <w:rPr>
          <w:rFonts w:ascii="Book Antiqua" w:eastAsia="Book Antiqua" w:hAnsi="Book Antiqua" w:cs="Book Antiqua"/>
          <w:color w:val="808080"/>
          <w:lang w:bidi="en-US"/>
        </w:rPr>
        <w:t xml:space="preserve">                                       P</w:t>
      </w:r>
      <w:r w:rsidRPr="000D4520">
        <w:rPr>
          <w:rFonts w:ascii="Book Antiqua" w:eastAsia="Book Antiqua" w:hAnsi="Book Antiqua" w:cs="Book Antiqua"/>
          <w:color w:val="808080"/>
          <w:w w:val="105"/>
          <w:lang w:bidi="en-US"/>
        </w:rPr>
        <w:t>ri</w:t>
      </w:r>
      <w:r w:rsidRPr="000D4520">
        <w:rPr>
          <w:rFonts w:ascii="Book Antiqua" w:eastAsia="Book Antiqua" w:hAnsi="Book Antiqua" w:cs="Book Antiqua"/>
          <w:color w:val="808080"/>
          <w:spacing w:val="-2"/>
          <w:w w:val="105"/>
          <w:lang w:bidi="en-US"/>
        </w:rPr>
        <w:t>o</w:t>
      </w:r>
      <w:r w:rsidRPr="000D4520">
        <w:rPr>
          <w:rFonts w:ascii="Book Antiqua" w:eastAsia="Book Antiqua" w:hAnsi="Book Antiqua" w:cs="Book Antiqua"/>
          <w:color w:val="808080"/>
          <w:w w:val="109"/>
          <w:lang w:bidi="en-US"/>
        </w:rPr>
        <w:t>ri</w:t>
      </w:r>
      <w:r w:rsidRPr="000D4520">
        <w:rPr>
          <w:rFonts w:ascii="Book Antiqua" w:eastAsia="Book Antiqua" w:hAnsi="Book Antiqua" w:cs="Book Antiqua"/>
          <w:color w:val="808080"/>
          <w:spacing w:val="-2"/>
          <w:w w:val="109"/>
          <w:lang w:bidi="en-US"/>
        </w:rPr>
        <w:t>t</w:t>
      </w:r>
      <w:r w:rsidRPr="000D4520">
        <w:rPr>
          <w:rFonts w:ascii="Book Antiqua" w:eastAsia="Book Antiqua" w:hAnsi="Book Antiqua" w:cs="Book Antiqua"/>
          <w:color w:val="808080"/>
          <w:spacing w:val="1"/>
          <w:w w:val="95"/>
          <w:lang w:bidi="en-US"/>
        </w:rPr>
        <w:t>y</w:t>
      </w:r>
      <w:r w:rsidRPr="000D4520">
        <w:rPr>
          <w:rFonts w:ascii="Book Antiqua" w:eastAsia="Book Antiqua" w:hAnsi="Book Antiqua" w:cs="Book Antiqua"/>
          <w:color w:val="808080"/>
          <w:lang w:bidi="en-US"/>
        </w:rPr>
        <w:t xml:space="preserve">: </w:t>
      </w:r>
      <w:r w:rsidRPr="000D4520">
        <w:rPr>
          <w:rFonts w:ascii="Book Antiqua" w:eastAsia="Book Antiqua" w:hAnsi="Book Antiqua" w:cs="Book Antiqua"/>
          <w:color w:val="808080"/>
          <w:w w:val="105"/>
          <w:lang w:bidi="en-US"/>
        </w:rPr>
        <w:t>Medium</w:t>
      </w:r>
    </w:p>
    <w:p w:rsidR="000D4520" w:rsidRPr="000D4520" w:rsidRDefault="000D4520" w:rsidP="000D4520">
      <w:pPr>
        <w:widowControl w:val="0"/>
        <w:tabs>
          <w:tab w:val="left" w:pos="6615"/>
          <w:tab w:val="left" w:pos="8775"/>
        </w:tabs>
        <w:autoSpaceDE w:val="0"/>
        <w:autoSpaceDN w:val="0"/>
        <w:spacing w:after="0" w:line="247" w:lineRule="auto"/>
        <w:ind w:left="315" w:right="386"/>
        <w:rPr>
          <w:rFonts w:ascii="Book Antiqua" w:eastAsia="Book Antiqua" w:hAnsi="Book Antiqua" w:cs="Book Antiqua"/>
          <w:lang w:bidi="en-US"/>
        </w:rPr>
      </w:pPr>
      <w:r w:rsidRPr="000D4520">
        <w:rPr>
          <w:rFonts w:ascii="Book Antiqua" w:eastAsia="Book Antiqua" w:hAnsi="Book Antiqua" w:cs="Book Antiqua"/>
          <w:color w:val="808080"/>
          <w:w w:val="94"/>
          <w:lang w:bidi="en-US"/>
        </w:rPr>
        <w:t>H</w:t>
      </w:r>
      <w:r w:rsidRPr="000D4520">
        <w:rPr>
          <w:rFonts w:ascii="Book Antiqua" w:eastAsia="Book Antiqua" w:hAnsi="Book Antiqua" w:cs="Book Antiqua"/>
          <w:color w:val="808080"/>
          <w:lang w:bidi="en-US"/>
        </w:rPr>
        <w:t>o</w:t>
      </w:r>
      <w:r w:rsidRPr="000D4520">
        <w:rPr>
          <w:rFonts w:ascii="Book Antiqua" w:eastAsia="Book Antiqua" w:hAnsi="Book Antiqua" w:cs="Book Antiqua"/>
          <w:color w:val="808080"/>
          <w:spacing w:val="-2"/>
          <w:lang w:bidi="en-US"/>
        </w:rPr>
        <w:t>w</w:t>
      </w:r>
      <w:r w:rsidRPr="000D4520">
        <w:rPr>
          <w:rFonts w:ascii="Book Antiqua" w:eastAsia="Book Antiqua" w:hAnsi="Book Antiqua" w:cs="Book Antiqua"/>
          <w:color w:val="808080"/>
          <w:lang w:bidi="en-US"/>
        </w:rPr>
        <w:t>:</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w w:val="94"/>
          <w:lang w:bidi="en-US"/>
        </w:rPr>
        <w:t>Municipal Budget, Fundraising</w:t>
      </w:r>
    </w:p>
    <w:p w:rsidR="000D4520" w:rsidRPr="000D4520" w:rsidRDefault="000D4520" w:rsidP="000D4520">
      <w:pPr>
        <w:widowControl w:val="0"/>
        <w:autoSpaceDE w:val="0"/>
        <w:autoSpaceDN w:val="0"/>
        <w:spacing w:before="5" w:after="0" w:line="240" w:lineRule="auto"/>
        <w:rPr>
          <w:rFonts w:ascii="Book Antiqua" w:eastAsia="Book Antiqua" w:hAnsi="Book Antiqua" w:cs="Book Antiqua"/>
          <w:lang w:bidi="en-US"/>
        </w:rPr>
      </w:pPr>
    </w:p>
    <w:p w:rsidR="000D4520" w:rsidRDefault="000D4520" w:rsidP="000D4520">
      <w:pPr>
        <w:widowControl w:val="0"/>
        <w:autoSpaceDE w:val="0"/>
        <w:autoSpaceDN w:val="0"/>
        <w:spacing w:after="0" w:line="247" w:lineRule="auto"/>
        <w:ind w:left="315" w:right="118"/>
        <w:rPr>
          <w:rFonts w:ascii="Book Antiqua" w:eastAsia="Book Antiqua" w:hAnsi="Book Antiqua" w:cs="Book Antiqua"/>
          <w:color w:val="808080"/>
          <w:w w:val="105"/>
          <w:lang w:bidi="en-US"/>
        </w:rPr>
      </w:pPr>
      <w:r w:rsidRPr="000D4520">
        <w:rPr>
          <w:rFonts w:ascii="Palatino" w:eastAsia="Book Antiqua" w:hAnsi="Palatino" w:cs="Book Antiqua"/>
          <w:b/>
          <w:color w:val="AC2B1E"/>
          <w:w w:val="105"/>
          <w:lang w:bidi="en-US"/>
        </w:rPr>
        <w:t xml:space="preserve">2024 Update: </w:t>
      </w:r>
      <w:r w:rsidRPr="000D4520">
        <w:rPr>
          <w:rFonts w:ascii="Book Antiqua" w:eastAsia="Book Antiqua" w:hAnsi="Book Antiqua" w:cs="Book Antiqua"/>
          <w:color w:val="808080"/>
          <w:w w:val="105"/>
          <w:lang w:bidi="en-US"/>
        </w:rPr>
        <w:t xml:space="preserve"> The town chose not to pursue this and will rely upon </w:t>
      </w:r>
      <w:proofErr w:type="spellStart"/>
      <w:r w:rsidRPr="000D4520">
        <w:rPr>
          <w:rFonts w:ascii="Book Antiqua" w:eastAsia="Book Antiqua" w:hAnsi="Book Antiqua" w:cs="Book Antiqua"/>
          <w:color w:val="808080"/>
          <w:w w:val="105"/>
          <w:lang w:bidi="en-US"/>
        </w:rPr>
        <w:t>VTalert</w:t>
      </w:r>
      <w:proofErr w:type="spellEnd"/>
      <w:r w:rsidRPr="000D4520">
        <w:rPr>
          <w:rFonts w:ascii="Book Antiqua" w:eastAsia="Book Antiqua" w:hAnsi="Book Antiqua" w:cs="Book Antiqua"/>
          <w:color w:val="808080"/>
          <w:w w:val="105"/>
          <w:lang w:bidi="en-US"/>
        </w:rPr>
        <w:t xml:space="preserve"> as the message system used by Emergency Management Director to communicate dam failures to residents. </w:t>
      </w:r>
    </w:p>
    <w:p w:rsidR="000D4520" w:rsidRPr="000D4520" w:rsidRDefault="000D4520" w:rsidP="000D4520">
      <w:pPr>
        <w:widowControl w:val="0"/>
        <w:autoSpaceDE w:val="0"/>
        <w:autoSpaceDN w:val="0"/>
        <w:spacing w:after="0" w:line="247" w:lineRule="auto"/>
        <w:ind w:left="315" w:right="118"/>
        <w:rPr>
          <w:rFonts w:ascii="Book Antiqua" w:eastAsia="Book Antiqua" w:hAnsi="Book Antiqua" w:cs="Book Antiqua"/>
          <w:lang w:bidi="en-US"/>
        </w:rPr>
      </w:pPr>
    </w:p>
    <w:p w:rsidR="000D4520" w:rsidRPr="000D4520" w:rsidRDefault="000D4520" w:rsidP="000D4520">
      <w:pPr>
        <w:widowControl w:val="0"/>
        <w:autoSpaceDE w:val="0"/>
        <w:autoSpaceDN w:val="0"/>
        <w:spacing w:before="1" w:after="0" w:line="247" w:lineRule="auto"/>
        <w:ind w:left="270" w:right="210"/>
        <w:jc w:val="both"/>
        <w:rPr>
          <w:rFonts w:ascii="Book Antiqua" w:eastAsia="Book Antiqua" w:hAnsi="Book Antiqua" w:cs="Book Antiqua"/>
          <w:lang w:bidi="en-US"/>
        </w:rPr>
      </w:pPr>
      <w:r w:rsidRPr="000D4520">
        <w:rPr>
          <w:rFonts w:ascii="Palatino" w:eastAsia="Book Antiqua" w:hAnsi="Palatino" w:cs="Book Antiqua"/>
          <w:b/>
          <w:color w:val="808080"/>
          <w:w w:val="105"/>
          <w:lang w:bidi="en-US"/>
        </w:rPr>
        <w:t>Obtain generator for town garage for resiliency planning.</w:t>
      </w:r>
    </w:p>
    <w:p w:rsidR="000D4520" w:rsidRPr="000D4520" w:rsidRDefault="000D4520" w:rsidP="000D4520">
      <w:pPr>
        <w:widowControl w:val="0"/>
        <w:tabs>
          <w:tab w:val="left" w:pos="6615"/>
          <w:tab w:val="left" w:pos="8775"/>
        </w:tabs>
        <w:autoSpaceDE w:val="0"/>
        <w:autoSpaceDN w:val="0"/>
        <w:spacing w:after="0" w:line="247" w:lineRule="auto"/>
        <w:ind w:left="270" w:right="640"/>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 xml:space="preserve">Who: Emergency Management Director                         Partners: </w:t>
      </w:r>
      <w:proofErr w:type="spellStart"/>
      <w:r w:rsidRPr="000D4520">
        <w:rPr>
          <w:rFonts w:ascii="Book Antiqua" w:eastAsia="Book Antiqua" w:hAnsi="Book Antiqua" w:cs="Book Antiqua"/>
          <w:color w:val="808080"/>
          <w:w w:val="105"/>
          <w:lang w:bidi="en-US"/>
        </w:rPr>
        <w:t>Selectboard</w:t>
      </w:r>
      <w:proofErr w:type="spellEnd"/>
      <w:r w:rsidRPr="000D4520">
        <w:rPr>
          <w:rFonts w:ascii="Book Antiqua" w:eastAsia="Book Antiqua" w:hAnsi="Book Antiqua" w:cs="Book Antiqua"/>
          <w:color w:val="808080"/>
          <w:w w:val="105"/>
          <w:lang w:bidi="en-US"/>
        </w:rPr>
        <w:t>, Road Commissioner When:</w:t>
      </w:r>
      <w:r w:rsidRPr="000D4520">
        <w:rPr>
          <w:rFonts w:ascii="Book Antiqua" w:eastAsia="Book Antiqua" w:hAnsi="Book Antiqua" w:cs="Book Antiqua"/>
          <w:color w:val="808080"/>
          <w:spacing w:val="12"/>
          <w:w w:val="105"/>
          <w:lang w:bidi="en-US"/>
        </w:rPr>
        <w:t xml:space="preserve"> </w:t>
      </w:r>
      <w:r w:rsidRPr="000D4520">
        <w:rPr>
          <w:rFonts w:ascii="Book Antiqua" w:eastAsia="Book Antiqua" w:hAnsi="Book Antiqua" w:cs="Book Antiqua"/>
          <w:color w:val="808080"/>
          <w:w w:val="105"/>
          <w:lang w:bidi="en-US"/>
        </w:rPr>
        <w:t>Winter 2017-2019                                                    Priority:</w:t>
      </w:r>
      <w:r w:rsidRPr="000D4520">
        <w:rPr>
          <w:rFonts w:ascii="Book Antiqua" w:eastAsia="Book Antiqua" w:hAnsi="Book Antiqua" w:cs="Book Antiqua"/>
          <w:color w:val="808080"/>
          <w:spacing w:val="-2"/>
          <w:w w:val="105"/>
          <w:lang w:bidi="en-US"/>
        </w:rPr>
        <w:t xml:space="preserve"> </w:t>
      </w:r>
      <w:r w:rsidRPr="000D4520">
        <w:rPr>
          <w:rFonts w:ascii="Book Antiqua" w:eastAsia="Book Antiqua" w:hAnsi="Book Antiqua" w:cs="Book Antiqua"/>
          <w:color w:val="808080"/>
          <w:w w:val="105"/>
          <w:lang w:bidi="en-US"/>
        </w:rPr>
        <w:t>Medium</w:t>
      </w:r>
    </w:p>
    <w:p w:rsidR="000D4520" w:rsidRPr="000D4520" w:rsidRDefault="000D4520" w:rsidP="000D4520">
      <w:pPr>
        <w:widowControl w:val="0"/>
        <w:autoSpaceDE w:val="0"/>
        <w:autoSpaceDN w:val="0"/>
        <w:spacing w:after="0" w:line="249" w:lineRule="auto"/>
        <w:ind w:left="270" w:right="214"/>
        <w:jc w:val="both"/>
        <w:rPr>
          <w:rFonts w:ascii="Book Antiqua" w:eastAsia="Book Antiqua" w:hAnsi="Book Antiqua" w:cs="Book Antiqua"/>
          <w:color w:val="808080"/>
          <w:w w:val="105"/>
          <w:lang w:bidi="en-US"/>
        </w:rPr>
      </w:pPr>
      <w:r w:rsidRPr="000D4520">
        <w:rPr>
          <w:rFonts w:ascii="Book Antiqua" w:eastAsia="Book Antiqua" w:hAnsi="Book Antiqua" w:cs="Book Antiqua"/>
          <w:color w:val="808080"/>
          <w:w w:val="105"/>
          <w:lang w:bidi="en-US"/>
        </w:rPr>
        <w:t>How: DEMHS Generator Grant program, Municipal Budget</w:t>
      </w:r>
    </w:p>
    <w:p w:rsidR="000D4520" w:rsidRPr="000D4520" w:rsidRDefault="000D4520" w:rsidP="000D4520">
      <w:pPr>
        <w:widowControl w:val="0"/>
        <w:autoSpaceDE w:val="0"/>
        <w:autoSpaceDN w:val="0"/>
        <w:spacing w:before="5" w:after="0" w:line="240" w:lineRule="auto"/>
        <w:ind w:left="270"/>
        <w:rPr>
          <w:rFonts w:ascii="Book Antiqua" w:eastAsia="Book Antiqua" w:hAnsi="Book Antiqua" w:cs="Book Antiqua"/>
          <w:lang w:bidi="en-US"/>
        </w:rPr>
      </w:pPr>
    </w:p>
    <w:p w:rsidR="000D4520" w:rsidRPr="000D4520" w:rsidRDefault="000D4520" w:rsidP="000D4520">
      <w:pPr>
        <w:widowControl w:val="0"/>
        <w:autoSpaceDE w:val="0"/>
        <w:autoSpaceDN w:val="0"/>
        <w:spacing w:after="0" w:line="240" w:lineRule="auto"/>
        <w:ind w:left="270"/>
        <w:rPr>
          <w:rFonts w:ascii="Palatino" w:eastAsia="Book Antiqua" w:hAnsi="Book Antiqua" w:cs="Book Antiqua"/>
          <w:color w:val="808080"/>
          <w:w w:val="110"/>
          <w:lang w:bidi="en-US"/>
        </w:rPr>
      </w:pPr>
      <w:r w:rsidRPr="000D4520">
        <w:rPr>
          <w:rFonts w:ascii="Palatino" w:eastAsia="Book Antiqua" w:hAnsi="Book Antiqua" w:cs="Book Antiqua"/>
          <w:b/>
          <w:color w:val="AC2B1E"/>
          <w:w w:val="105"/>
          <w:lang w:bidi="en-US"/>
        </w:rPr>
        <w:t xml:space="preserve">2024 Update: </w:t>
      </w:r>
      <w:r w:rsidRPr="000D4520">
        <w:rPr>
          <w:rFonts w:ascii="Palatino" w:eastAsia="Book Antiqua" w:hAnsi="Book Antiqua" w:cs="Book Antiqua"/>
          <w:color w:val="808080"/>
          <w:w w:val="110"/>
          <w:lang w:bidi="en-US"/>
        </w:rPr>
        <w:t xml:space="preserve">The town has not obtained a generator. </w:t>
      </w:r>
    </w:p>
    <w:p w:rsidR="000D4520" w:rsidRPr="000D4520" w:rsidRDefault="000D4520" w:rsidP="000D4520">
      <w:pPr>
        <w:widowControl w:val="0"/>
        <w:autoSpaceDE w:val="0"/>
        <w:autoSpaceDN w:val="0"/>
        <w:spacing w:before="12" w:after="0" w:line="240" w:lineRule="auto"/>
        <w:ind w:left="270"/>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r w:rsidRPr="000D4520">
        <w:rPr>
          <w:rFonts w:ascii="Palatino" w:eastAsia="Book Antiqua" w:hAnsi="Book Antiqua" w:cs="Book Antiqua"/>
          <w:b/>
          <w:color w:val="808080"/>
          <w:w w:val="110"/>
          <w:lang w:bidi="en-US"/>
        </w:rPr>
        <w:t>Shepard Brook</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p>
    <w:p w:rsidR="000D4520" w:rsidRPr="000D4520" w:rsidRDefault="000D4520" w:rsidP="000D4520">
      <w:pPr>
        <w:widowControl w:val="0"/>
        <w:autoSpaceDE w:val="0"/>
        <w:autoSpaceDN w:val="0"/>
        <w:spacing w:after="0" w:line="247" w:lineRule="auto"/>
        <w:ind w:left="270" w:right="386"/>
        <w:rPr>
          <w:rFonts w:ascii="Book Antiqua" w:eastAsia="Book Antiqua" w:hAnsi="Book Antiqua" w:cs="Book Antiqua"/>
          <w:lang w:bidi="en-US"/>
        </w:rPr>
      </w:pPr>
      <w:r w:rsidRPr="000D4520">
        <w:rPr>
          <w:rFonts w:ascii="Palatino" w:eastAsia="Book Antiqua" w:hAnsi="Book Antiqua" w:cs="Book Antiqua"/>
          <w:color w:val="808080"/>
          <w:w w:val="110"/>
          <w:lang w:bidi="en-US"/>
        </w:rPr>
        <w:t xml:space="preserve">Evaluate feasibility of alternative mitigation options to protect properties along lower Shepard Brook, such as flood chutes or property acquisitions. </w:t>
      </w:r>
    </w:p>
    <w:p w:rsidR="000D4520" w:rsidRPr="000D4520" w:rsidRDefault="000D4520" w:rsidP="000D4520">
      <w:pPr>
        <w:widowControl w:val="0"/>
        <w:tabs>
          <w:tab w:val="left" w:pos="7335"/>
          <w:tab w:val="left" w:pos="9495"/>
        </w:tabs>
        <w:autoSpaceDE w:val="0"/>
        <w:autoSpaceDN w:val="0"/>
        <w:spacing w:after="0" w:line="247" w:lineRule="auto"/>
        <w:ind w:left="270" w:right="460"/>
        <w:rPr>
          <w:rFonts w:ascii="Book Antiqua" w:eastAsia="Book Antiqua" w:hAnsi="Book Antiqua" w:cs="Book Antiqua"/>
          <w:color w:val="808080"/>
          <w:w w:val="105"/>
          <w:lang w:bidi="en-US"/>
        </w:rPr>
      </w:pP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3"/>
          <w:lang w:bidi="en-US"/>
        </w:rPr>
        <w:t>h</w:t>
      </w:r>
      <w:r w:rsidRPr="000D4520">
        <w:rPr>
          <w:rFonts w:ascii="Book Antiqua" w:eastAsia="Book Antiqua" w:hAnsi="Book Antiqua" w:cs="Book Antiqua"/>
          <w:color w:val="808080"/>
          <w:w w:val="105"/>
          <w:lang w:bidi="en-US"/>
        </w:rPr>
        <w:t>o:</w:t>
      </w:r>
      <w:r w:rsidRPr="000D4520">
        <w:rPr>
          <w:rFonts w:ascii="Book Antiqua" w:eastAsia="Book Antiqua" w:hAnsi="Book Antiqua" w:cs="Book Antiqua"/>
          <w:color w:val="808080"/>
          <w:spacing w:val="2"/>
          <w:lang w:bidi="en-US"/>
        </w:rPr>
        <w:t xml:space="preserve"> </w:t>
      </w:r>
      <w:r w:rsidRPr="000D4520">
        <w:rPr>
          <w:rFonts w:ascii="Book Antiqua" w:eastAsia="Book Antiqua" w:hAnsi="Book Antiqua" w:cs="Book Antiqua"/>
          <w:color w:val="808080"/>
          <w:spacing w:val="-3"/>
          <w:w w:val="108"/>
          <w:lang w:bidi="en-US"/>
        </w:rPr>
        <w:t xml:space="preserve">Z.A., Floodplain Admin., Town Admin.               Partners: CVRPC, DEMHS, ANR, landowners </w:t>
      </w:r>
      <w:r w:rsidRPr="000D4520">
        <w:rPr>
          <w:rFonts w:ascii="Book Antiqua" w:eastAsia="Book Antiqua" w:hAnsi="Book Antiqua" w:cs="Book Antiqua"/>
          <w:color w:val="808080"/>
          <w:spacing w:val="1"/>
          <w:w w:val="99"/>
          <w:lang w:bidi="en-US"/>
        </w:rPr>
        <w:t>W</w:t>
      </w:r>
      <w:r w:rsidRPr="000D4520">
        <w:rPr>
          <w:rFonts w:ascii="Book Antiqua" w:eastAsia="Book Antiqua" w:hAnsi="Book Antiqua" w:cs="Book Antiqua"/>
          <w:color w:val="808080"/>
          <w:spacing w:val="-1"/>
          <w:w w:val="107"/>
          <w:lang w:bidi="en-US"/>
        </w:rPr>
        <w:t>h</w:t>
      </w:r>
      <w:r w:rsidRPr="000D4520">
        <w:rPr>
          <w:rFonts w:ascii="Book Antiqua" w:eastAsia="Book Antiqua" w:hAnsi="Book Antiqua" w:cs="Book Antiqua"/>
          <w:color w:val="808080"/>
          <w:spacing w:val="-3"/>
          <w:w w:val="107"/>
          <w:lang w:bidi="en-US"/>
        </w:rPr>
        <w:t>e</w:t>
      </w:r>
      <w:r w:rsidRPr="000D4520">
        <w:rPr>
          <w:rFonts w:ascii="Book Antiqua" w:eastAsia="Book Antiqua" w:hAnsi="Book Antiqua" w:cs="Book Antiqua"/>
          <w:color w:val="808080"/>
          <w:w w:val="104"/>
          <w:lang w:bidi="en-US"/>
        </w:rPr>
        <w:t>n</w:t>
      </w:r>
      <w:r w:rsidRPr="000D4520">
        <w:rPr>
          <w:rFonts w:ascii="Book Antiqua" w:eastAsia="Book Antiqua" w:hAnsi="Book Antiqua" w:cs="Book Antiqua"/>
          <w:color w:val="808080"/>
          <w:lang w:bidi="en-US"/>
        </w:rPr>
        <w:t>:</w:t>
      </w:r>
      <w:r w:rsidRPr="000D4520">
        <w:rPr>
          <w:rFonts w:ascii="Book Antiqua" w:eastAsia="Book Antiqua" w:hAnsi="Book Antiqua" w:cs="Book Antiqua"/>
          <w:color w:val="808080"/>
          <w:spacing w:val="2"/>
          <w:lang w:bidi="en-US"/>
        </w:rPr>
        <w:t xml:space="preserve"> Fall </w:t>
      </w:r>
      <w:r w:rsidRPr="000D4520">
        <w:rPr>
          <w:rFonts w:ascii="Book Antiqua" w:eastAsia="Book Antiqua" w:hAnsi="Book Antiqua" w:cs="Book Antiqua"/>
          <w:color w:val="808080"/>
          <w:spacing w:val="-1"/>
          <w:w w:val="107"/>
          <w:lang w:bidi="en-US"/>
        </w:rPr>
        <w:t>2</w:t>
      </w:r>
      <w:r w:rsidRPr="000D4520">
        <w:rPr>
          <w:rFonts w:ascii="Book Antiqua" w:eastAsia="Book Antiqua" w:hAnsi="Book Antiqua" w:cs="Book Antiqua"/>
          <w:color w:val="808080"/>
          <w:spacing w:val="-1"/>
          <w:w w:val="124"/>
          <w:lang w:bidi="en-US"/>
        </w:rPr>
        <w:t>0</w:t>
      </w:r>
      <w:r w:rsidRPr="000D4520">
        <w:rPr>
          <w:rFonts w:ascii="Book Antiqua" w:eastAsia="Book Antiqua" w:hAnsi="Book Antiqua" w:cs="Book Antiqua"/>
          <w:color w:val="808080"/>
          <w:spacing w:val="1"/>
          <w:w w:val="73"/>
          <w:lang w:bidi="en-US"/>
        </w:rPr>
        <w:t>1</w:t>
      </w:r>
      <w:r w:rsidRPr="000D4520">
        <w:rPr>
          <w:rFonts w:ascii="Book Antiqua" w:eastAsia="Book Antiqua" w:hAnsi="Book Antiqua" w:cs="Book Antiqua"/>
          <w:color w:val="808080"/>
          <w:spacing w:val="-2"/>
          <w:w w:val="112"/>
          <w:lang w:bidi="en-US"/>
        </w:rPr>
        <w:t>8</w:t>
      </w:r>
      <w:r w:rsidRPr="000D4520">
        <w:rPr>
          <w:rFonts w:ascii="Book Antiqua" w:eastAsia="Book Antiqua" w:hAnsi="Book Antiqua" w:cs="Book Antiqua"/>
          <w:color w:val="808080"/>
          <w:lang w:bidi="en-US"/>
        </w:rPr>
        <w:t xml:space="preserve">                                                                       </w:t>
      </w:r>
      <w:r w:rsidRPr="000D4520">
        <w:rPr>
          <w:rFonts w:ascii="Book Antiqua" w:eastAsia="Book Antiqua" w:hAnsi="Book Antiqua" w:cs="Book Antiqua"/>
          <w:color w:val="808080"/>
          <w:w w:val="105"/>
          <w:lang w:bidi="en-US"/>
        </w:rPr>
        <w:t>Priority:</w:t>
      </w:r>
      <w:r w:rsidRPr="000D4520">
        <w:rPr>
          <w:rFonts w:ascii="Book Antiqua" w:eastAsia="Book Antiqua" w:hAnsi="Book Antiqua" w:cs="Book Antiqua"/>
          <w:color w:val="808080"/>
          <w:spacing w:val="-2"/>
          <w:w w:val="105"/>
          <w:lang w:bidi="en-US"/>
        </w:rPr>
        <w:t xml:space="preserve"> </w:t>
      </w:r>
      <w:r w:rsidRPr="000D4520">
        <w:rPr>
          <w:rFonts w:ascii="Book Antiqua" w:eastAsia="Book Antiqua" w:hAnsi="Book Antiqua" w:cs="Book Antiqua"/>
          <w:color w:val="808080"/>
          <w:w w:val="105"/>
          <w:lang w:bidi="en-US"/>
        </w:rPr>
        <w:t>Medium-Low</w:t>
      </w:r>
    </w:p>
    <w:p w:rsidR="000D4520" w:rsidRPr="000D4520" w:rsidRDefault="000D4520" w:rsidP="000D4520">
      <w:pPr>
        <w:widowControl w:val="0"/>
        <w:tabs>
          <w:tab w:val="left" w:pos="7335"/>
          <w:tab w:val="left" w:pos="9495"/>
        </w:tabs>
        <w:autoSpaceDE w:val="0"/>
        <w:autoSpaceDN w:val="0"/>
        <w:spacing w:after="0" w:line="247" w:lineRule="auto"/>
        <w:ind w:left="270" w:right="460"/>
        <w:rPr>
          <w:rFonts w:ascii="Book Antiqua" w:eastAsia="Book Antiqua" w:hAnsi="Book Antiqua" w:cs="Book Antiqua"/>
          <w:lang w:bidi="en-US"/>
        </w:rPr>
      </w:pPr>
      <w:r w:rsidRPr="000D4520">
        <w:rPr>
          <w:rFonts w:ascii="Book Antiqua" w:eastAsia="Book Antiqua" w:hAnsi="Book Antiqua" w:cs="Book Antiqua"/>
          <w:color w:val="808080"/>
          <w:spacing w:val="1"/>
          <w:w w:val="99"/>
          <w:lang w:bidi="en-US"/>
        </w:rPr>
        <w:t>How</w:t>
      </w:r>
      <w:r w:rsidRPr="000D4520">
        <w:rPr>
          <w:rFonts w:ascii="Book Antiqua" w:eastAsia="Book Antiqua" w:hAnsi="Book Antiqua" w:cs="Book Antiqua"/>
          <w:lang w:bidi="en-US"/>
        </w:rPr>
        <w:t xml:space="preserve">: </w:t>
      </w:r>
      <w:r w:rsidRPr="000D4520">
        <w:rPr>
          <w:rFonts w:ascii="Book Antiqua" w:eastAsia="Book Antiqua" w:hAnsi="Book Antiqua" w:cs="Book Antiqua"/>
          <w:color w:val="808080"/>
          <w:spacing w:val="1"/>
          <w:w w:val="99"/>
          <w:lang w:bidi="en-US"/>
        </w:rPr>
        <w:t>HMGP</w:t>
      </w:r>
    </w:p>
    <w:p w:rsidR="000D4520" w:rsidRPr="000D4520" w:rsidRDefault="000D4520" w:rsidP="000D4520">
      <w:pPr>
        <w:widowControl w:val="0"/>
        <w:autoSpaceDE w:val="0"/>
        <w:autoSpaceDN w:val="0"/>
        <w:spacing w:after="0" w:line="240" w:lineRule="auto"/>
        <w:ind w:left="270"/>
        <w:rPr>
          <w:rFonts w:ascii="Book Antiqua" w:eastAsia="Book Antiqua" w:hAnsi="Book Antiqua" w:cs="Book Antiqua"/>
          <w:sz w:val="23"/>
          <w:lang w:bidi="en-US"/>
        </w:rPr>
      </w:pPr>
    </w:p>
    <w:p w:rsidR="000D4520" w:rsidRPr="000D4520" w:rsidRDefault="000D4520" w:rsidP="000D4520">
      <w:pPr>
        <w:widowControl w:val="0"/>
        <w:autoSpaceDE w:val="0"/>
        <w:autoSpaceDN w:val="0"/>
        <w:spacing w:after="0" w:line="240" w:lineRule="auto"/>
        <w:ind w:left="270"/>
        <w:rPr>
          <w:rFonts w:ascii="Palatino" w:eastAsia="Book Antiqua" w:hAnsi="Book Antiqua" w:cs="Book Antiqua"/>
          <w:color w:val="808080"/>
          <w:w w:val="110"/>
          <w:lang w:bidi="en-US"/>
        </w:rPr>
      </w:pPr>
      <w:r w:rsidRPr="000D4520">
        <w:rPr>
          <w:rFonts w:ascii="Palatino" w:eastAsia="Book Antiqua" w:hAnsi="Book Antiqua" w:cs="Book Antiqua"/>
          <w:b/>
          <w:color w:val="AC2B1E"/>
          <w:w w:val="105"/>
          <w:lang w:bidi="en-US"/>
        </w:rPr>
        <w:t xml:space="preserve">2024 Update: </w:t>
      </w:r>
      <w:r w:rsidRPr="000D4520">
        <w:rPr>
          <w:rFonts w:ascii="Palatino" w:eastAsia="Book Antiqua" w:hAnsi="Book Antiqua" w:cs="Book Antiqua"/>
          <w:color w:val="808080"/>
          <w:w w:val="110"/>
          <w:lang w:bidi="en-US"/>
        </w:rPr>
        <w:t xml:space="preserve">The town has chosen not to pursue this action. </w:t>
      </w:r>
    </w:p>
    <w:p w:rsidR="000D4520" w:rsidRPr="000D4520" w:rsidRDefault="000D4520" w:rsidP="000D4520">
      <w:pPr>
        <w:widowControl w:val="0"/>
        <w:autoSpaceDE w:val="0"/>
        <w:autoSpaceDN w:val="0"/>
        <w:spacing w:after="0" w:line="240" w:lineRule="auto"/>
        <w:ind w:left="270"/>
        <w:rPr>
          <w:rFonts w:ascii="Book Antiqua" w:eastAsia="Book Antiqua" w:hAnsi="Book Antiqua" w:cs="Book Antiqua"/>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r w:rsidRPr="000D4520">
        <w:rPr>
          <w:rFonts w:ascii="Palatino" w:eastAsia="Book Antiqua" w:hAnsi="Book Antiqua" w:cs="Book Antiqua"/>
          <w:b/>
          <w:color w:val="808080"/>
          <w:w w:val="110"/>
          <w:lang w:bidi="en-US"/>
        </w:rPr>
        <w:t>NFIP</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Investigate cost-effectiveness of enrollment in NFIP community rating system.</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Who: Town Administrator</w:t>
      </w:r>
      <w:r w:rsidRPr="000D4520">
        <w:rPr>
          <w:rFonts w:ascii="Palatino" w:eastAsia="Book Antiqua" w:hAnsi="Book Antiqua" w:cs="Book Antiqua"/>
          <w:color w:val="808080"/>
          <w:w w:val="110"/>
          <w:lang w:bidi="en-US"/>
        </w:rPr>
        <w:tab/>
        <w:t xml:space="preserve">                                   Partners: </w:t>
      </w:r>
      <w:proofErr w:type="spellStart"/>
      <w:r w:rsidRPr="000D4520">
        <w:rPr>
          <w:rFonts w:ascii="Palatino" w:eastAsia="Book Antiqua" w:hAnsi="Book Antiqua" w:cs="Book Antiqua"/>
          <w:color w:val="808080"/>
          <w:w w:val="110"/>
          <w:lang w:bidi="en-US"/>
        </w:rPr>
        <w:t>Selectboard</w:t>
      </w:r>
      <w:proofErr w:type="spellEnd"/>
      <w:r w:rsidRPr="000D4520">
        <w:rPr>
          <w:rFonts w:ascii="Palatino" w:eastAsia="Book Antiqua" w:hAnsi="Book Antiqua" w:cs="Book Antiqua"/>
          <w:color w:val="808080"/>
          <w:w w:val="110"/>
          <w:lang w:bidi="en-US"/>
        </w:rPr>
        <w:t>, Z.A., ANR, CVRPC</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When: Summer 2016-Summer 2019                           Priority: Low</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How: Municipal Budget</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bookmarkStart w:id="24" w:name="_Hlk154496024"/>
      <w:r w:rsidRPr="000D4520">
        <w:rPr>
          <w:rFonts w:ascii="Palatino" w:eastAsia="Book Antiqua" w:hAnsi="Book Antiqua" w:cs="Book Antiqua"/>
          <w:b/>
          <w:color w:val="AC2B1E"/>
          <w:w w:val="105"/>
          <w:lang w:bidi="en-US"/>
        </w:rPr>
        <w:t xml:space="preserve">2024 Update: </w:t>
      </w:r>
      <w:r w:rsidRPr="000D4520">
        <w:rPr>
          <w:rFonts w:ascii="Palatino" w:eastAsia="Book Antiqua" w:hAnsi="Book Antiqua" w:cs="Book Antiqua"/>
          <w:color w:val="808080"/>
          <w:w w:val="110"/>
          <w:lang w:bidi="en-US"/>
        </w:rPr>
        <w:t xml:space="preserve">The town is enrolled in the NFIP but has chosen to not pursue the Community Rating System due to the administrative costs to enroll being higher than the financial benefits currently. </w:t>
      </w:r>
    </w:p>
    <w:bookmarkEnd w:id="24"/>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r w:rsidRPr="000D4520">
        <w:rPr>
          <w:rFonts w:ascii="Palatino" w:eastAsia="Book Antiqua" w:hAnsi="Book Antiqua" w:cs="Book Antiqua"/>
          <w:b/>
          <w:color w:val="808080"/>
          <w:w w:val="110"/>
          <w:lang w:bidi="en-US"/>
        </w:rPr>
        <w:t>CARE outreach</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Conduct outreach to vulnerable residents about CARE: Citizens Assistance Registration for Emergencies.</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Who: Town Clerk &amp; Administrative Staff</w:t>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t>Partners: United Way, 211, VT E911</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When: 2017                                                                      Priority: Low</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lastRenderedPageBreak/>
        <w:t>How: Municipal Budget</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b/>
          <w:color w:val="AC2B1E"/>
          <w:w w:val="105"/>
          <w:highlight w:val="yellow"/>
          <w:lang w:bidi="en-US"/>
        </w:rPr>
      </w:pPr>
      <w:r w:rsidRPr="000D4520">
        <w:rPr>
          <w:rFonts w:ascii="Palatino" w:eastAsia="Book Antiqua" w:hAnsi="Book Antiqua" w:cs="Book Antiqua"/>
          <w:b/>
          <w:color w:val="AC2B1E"/>
          <w:w w:val="105"/>
          <w:lang w:bidi="en-US"/>
        </w:rPr>
        <w:t xml:space="preserve">2024 Update: </w:t>
      </w:r>
      <w:r w:rsidRPr="000D4520">
        <w:rPr>
          <w:rFonts w:ascii="Palatino" w:eastAsia="Book Antiqua" w:hAnsi="Book Antiqua" w:cs="Book Antiqua"/>
          <w:color w:val="808080"/>
          <w:w w:val="110"/>
          <w:lang w:bidi="en-US"/>
        </w:rPr>
        <w:t xml:space="preserve">The town is registered and promotes the use of the CARE registry for individuals who may </w:t>
      </w:r>
      <w:proofErr w:type="gramStart"/>
      <w:r w:rsidRPr="000D4520">
        <w:rPr>
          <w:rFonts w:ascii="Palatino" w:eastAsia="Book Antiqua" w:hAnsi="Book Antiqua" w:cs="Book Antiqua"/>
          <w:color w:val="808080"/>
          <w:w w:val="110"/>
          <w:lang w:bidi="en-US"/>
        </w:rPr>
        <w:t>be in need of</w:t>
      </w:r>
      <w:proofErr w:type="gramEnd"/>
      <w:r w:rsidRPr="000D4520">
        <w:rPr>
          <w:rFonts w:ascii="Palatino" w:eastAsia="Book Antiqua" w:hAnsi="Book Antiqua" w:cs="Book Antiqua"/>
          <w:color w:val="808080"/>
          <w:w w:val="110"/>
          <w:lang w:bidi="en-US"/>
        </w:rPr>
        <w:t xml:space="preserve"> assistance.</w:t>
      </w:r>
      <w:r w:rsidRPr="000D4520">
        <w:rPr>
          <w:rFonts w:ascii="Palatino" w:eastAsia="Book Antiqua" w:hAnsi="Book Antiqua" w:cs="Book Antiqua"/>
          <w:b/>
          <w:color w:val="AC2B1E"/>
          <w:w w:val="105"/>
          <w:highlight w:val="yellow"/>
          <w:lang w:bidi="en-US"/>
        </w:rPr>
        <w:t xml:space="preserve"> </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Develop a plan for ice monitoring and coordination with local contractors, ANR &amp; AOT for removal.</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Who: Emergency Management Director                   Partners: Local contractors, ANR, AOT</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When: 2108-2020</w:t>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r>
      <w:r w:rsidRPr="000D4520">
        <w:rPr>
          <w:rFonts w:ascii="Palatino" w:eastAsia="Book Antiqua" w:hAnsi="Book Antiqua" w:cs="Book Antiqua"/>
          <w:color w:val="808080"/>
          <w:w w:val="110"/>
          <w:lang w:bidi="en-US"/>
        </w:rPr>
        <w:tab/>
        <w:t>Priority: Low</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How: Municipal Budget</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b/>
          <w:color w:val="AC2B1E"/>
          <w:w w:val="105"/>
          <w:lang w:bidi="en-US"/>
        </w:rPr>
        <w:t xml:space="preserve">2024 Update: </w:t>
      </w:r>
      <w:r w:rsidRPr="000D4520">
        <w:rPr>
          <w:rFonts w:ascii="Palatino" w:eastAsia="Book Antiqua" w:hAnsi="Book Antiqua" w:cs="Book Antiqua"/>
          <w:color w:val="808080"/>
          <w:w w:val="110"/>
          <w:lang w:bidi="en-US"/>
        </w:rPr>
        <w:t xml:space="preserve">The Emergency Management Director </w:t>
      </w:r>
      <w:proofErr w:type="gramStart"/>
      <w:r w:rsidRPr="000D4520">
        <w:rPr>
          <w:rFonts w:ascii="Palatino" w:eastAsia="Book Antiqua" w:hAnsi="Book Antiqua" w:cs="Book Antiqua"/>
          <w:color w:val="808080"/>
          <w:w w:val="110"/>
          <w:lang w:bidi="en-US"/>
        </w:rPr>
        <w:t>monitors</w:t>
      </w:r>
      <w:proofErr w:type="gramEnd"/>
      <w:r w:rsidRPr="000D4520">
        <w:rPr>
          <w:rFonts w:ascii="Palatino" w:eastAsia="Book Antiqua" w:hAnsi="Book Antiqua" w:cs="Book Antiqua"/>
          <w:color w:val="808080"/>
          <w:w w:val="110"/>
          <w:lang w:bidi="en-US"/>
        </w:rPr>
        <w:t xml:space="preserve"> Ice levels and coordinates with necessary individuals and entities. </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Coordinate with partners to seek out opportunities to purchase river channel management rights through river conservation easements.</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Who: Town Administrator                                          Partners: Conservation Commission, Mad River Conservation Partnership (MRVPD, VLT, FMR)</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When:2016-2020                                                             Priority: Low</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r w:rsidRPr="000D4520">
        <w:rPr>
          <w:rFonts w:ascii="Palatino" w:eastAsia="Book Antiqua" w:hAnsi="Book Antiqua" w:cs="Book Antiqua"/>
          <w:color w:val="808080"/>
          <w:w w:val="110"/>
          <w:lang w:bidi="en-US"/>
        </w:rPr>
        <w:t>How: High Meadows Fund/VCF, ANR Ecosystem Restoration Program, CDGB, ANR Rivers Management Program</w:t>
      </w:r>
    </w:p>
    <w:p w:rsidR="000D4520" w:rsidRPr="000D4520" w:rsidRDefault="000D4520" w:rsidP="000D4520">
      <w:pPr>
        <w:widowControl w:val="0"/>
        <w:autoSpaceDE w:val="0"/>
        <w:autoSpaceDN w:val="0"/>
        <w:spacing w:after="0" w:line="247" w:lineRule="auto"/>
        <w:ind w:left="270" w:right="386"/>
        <w:rPr>
          <w:rFonts w:ascii="Palatino" w:eastAsia="Book Antiqua" w:hAnsi="Book Antiqua" w:cs="Book Antiqua"/>
          <w:color w:val="808080"/>
          <w:w w:val="110"/>
          <w:lang w:bidi="en-US"/>
        </w:rPr>
      </w:pPr>
    </w:p>
    <w:p w:rsidR="000D4520" w:rsidRPr="000D4520" w:rsidRDefault="000D4520" w:rsidP="000D4520">
      <w:pPr>
        <w:widowControl w:val="0"/>
        <w:autoSpaceDE w:val="0"/>
        <w:autoSpaceDN w:val="0"/>
        <w:spacing w:after="0" w:line="240" w:lineRule="auto"/>
        <w:ind w:left="270"/>
        <w:rPr>
          <w:rFonts w:ascii="Palatino" w:eastAsia="Book Antiqua" w:hAnsi="Book Antiqua" w:cs="Book Antiqua"/>
          <w:color w:val="808080"/>
          <w:w w:val="110"/>
          <w:lang w:bidi="en-US"/>
        </w:rPr>
      </w:pPr>
      <w:r w:rsidRPr="000D4520">
        <w:rPr>
          <w:rFonts w:ascii="Palatino" w:eastAsia="Book Antiqua" w:hAnsi="Book Antiqua" w:cs="Book Antiqua"/>
          <w:b/>
          <w:color w:val="AC2B1E"/>
          <w:w w:val="105"/>
          <w:lang w:bidi="en-US"/>
        </w:rPr>
        <w:t xml:space="preserve">2024 Update: </w:t>
      </w:r>
      <w:bookmarkStart w:id="25" w:name="_Hlk165294016"/>
      <w:r w:rsidRPr="000D4520">
        <w:rPr>
          <w:rFonts w:ascii="Palatino" w:eastAsia="Book Antiqua" w:hAnsi="Book Antiqua" w:cs="Book Antiqua"/>
          <w:color w:val="808080"/>
          <w:w w:val="110"/>
          <w:lang w:bidi="en-US"/>
        </w:rPr>
        <w:t xml:space="preserve">The town has chosen not to pursue this action. </w:t>
      </w:r>
    </w:p>
    <w:p w:rsidR="000D4520" w:rsidRPr="000D4520" w:rsidRDefault="000D4520" w:rsidP="000D4520">
      <w:pPr>
        <w:widowControl w:val="0"/>
        <w:autoSpaceDE w:val="0"/>
        <w:autoSpaceDN w:val="0"/>
        <w:spacing w:after="0" w:line="247" w:lineRule="auto"/>
        <w:ind w:left="-630" w:right="386"/>
        <w:rPr>
          <w:rFonts w:ascii="Book Antiqua" w:eastAsia="Book Antiqua" w:hAnsi="Book Antiqua" w:cs="Book Antiqua"/>
          <w:lang w:bidi="en-US"/>
        </w:rPr>
      </w:pPr>
    </w:p>
    <w:bookmarkEnd w:id="25"/>
    <w:p w:rsidR="000D4520" w:rsidRDefault="000D4520"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Default="004D06A4" w:rsidP="000D4520">
      <w:pPr>
        <w:widowControl w:val="0"/>
        <w:autoSpaceDE w:val="0"/>
        <w:autoSpaceDN w:val="0"/>
        <w:spacing w:after="0" w:line="240" w:lineRule="auto"/>
        <w:rPr>
          <w:rFonts w:ascii="Book Antiqua" w:eastAsia="Book Antiqua" w:hAnsi="Book Antiqua" w:cs="Book Antiqua"/>
          <w:lang w:bidi="en-US"/>
        </w:rPr>
      </w:pPr>
    </w:p>
    <w:p w:rsidR="004D06A4" w:rsidRPr="000D4520" w:rsidRDefault="004D06A4" w:rsidP="000D4520">
      <w:pPr>
        <w:widowControl w:val="0"/>
        <w:autoSpaceDE w:val="0"/>
        <w:autoSpaceDN w:val="0"/>
        <w:spacing w:after="0" w:line="240" w:lineRule="auto"/>
        <w:rPr>
          <w:rFonts w:ascii="Book Antiqua" w:eastAsia="Book Antiqua" w:hAnsi="Book Antiqua" w:cs="Book Antiqua"/>
          <w:lang w:bidi="en-US"/>
        </w:rPr>
      </w:pPr>
    </w:p>
    <w:p w:rsidR="000D4520" w:rsidRDefault="000D4520" w:rsidP="00930349">
      <w:pPr>
        <w:pStyle w:val="Body"/>
        <w:rPr>
          <w:rFonts w:ascii="Symbol" w:hAnsi="Symbol"/>
        </w:rPr>
        <w:sectPr w:rsidR="000D4520" w:rsidSect="000D4520">
          <w:headerReference w:type="default" r:id="rId70"/>
          <w:footerReference w:type="default" r:id="rId71"/>
          <w:pgSz w:w="12240" w:h="15840"/>
          <w:pgMar w:top="1440" w:right="540" w:bottom="1440" w:left="540" w:header="720" w:footer="720" w:gutter="0"/>
          <w:cols w:space="540"/>
          <w:docGrid w:linePitch="360"/>
        </w:sectPr>
      </w:pPr>
    </w:p>
    <w:p w:rsidR="004D06A4" w:rsidRPr="004D06A4" w:rsidRDefault="004D06A4" w:rsidP="004D06A4">
      <w:pPr>
        <w:widowControl w:val="0"/>
        <w:autoSpaceDE w:val="0"/>
        <w:autoSpaceDN w:val="0"/>
        <w:spacing w:before="109" w:after="0" w:line="240" w:lineRule="auto"/>
        <w:outlineLvl w:val="0"/>
        <w:rPr>
          <w:rFonts w:ascii="Trebuchet MS" w:eastAsia="Trebuchet MS" w:hAnsi="Trebuchet MS" w:cs="Trebuchet MS"/>
          <w:b/>
          <w:bCs/>
          <w:sz w:val="32"/>
          <w:szCs w:val="32"/>
          <w:lang w:bidi="en-US"/>
        </w:rPr>
      </w:pPr>
      <w:r w:rsidRPr="004D06A4">
        <w:rPr>
          <w:rFonts w:ascii="Trebuchet MS" w:eastAsia="Trebuchet MS" w:hAnsi="Trebuchet MS" w:cs="Trebuchet MS"/>
          <w:b/>
          <w:bCs/>
          <w:color w:val="AC2B1E"/>
          <w:sz w:val="32"/>
          <w:szCs w:val="32"/>
          <w:lang w:bidi="en-US"/>
        </w:rPr>
        <w:lastRenderedPageBreak/>
        <w:t>SUMMARY OF PUBLIC COMMENTS ON DRAFT PLAN</w:t>
      </w:r>
    </w:p>
    <w:p w:rsidR="004D06A4" w:rsidRPr="004D06A4" w:rsidRDefault="004D06A4" w:rsidP="004D06A4">
      <w:pPr>
        <w:widowControl w:val="0"/>
        <w:autoSpaceDE w:val="0"/>
        <w:autoSpaceDN w:val="0"/>
        <w:spacing w:before="25" w:after="0" w:line="244" w:lineRule="auto"/>
        <w:ind w:left="280"/>
        <w:rPr>
          <w:rFonts w:ascii="Book Antiqua" w:eastAsia="Book Antiqua" w:hAnsi="Book Antiqua" w:cs="Book Antiqua"/>
          <w:lang w:bidi="en-US"/>
        </w:rPr>
      </w:pPr>
      <w:r w:rsidRPr="004D06A4">
        <w:rPr>
          <w:rFonts w:ascii="Book Antiqua" w:eastAsia="Book Antiqua" w:hAnsi="Book Antiqua" w:cs="Book Antiqua"/>
          <w:noProof/>
          <w:lang w:bidi="en-US"/>
        </w:rPr>
        <mc:AlternateContent>
          <mc:Choice Requires="wpg">
            <w:drawing>
              <wp:anchor distT="0" distB="0" distL="114300" distR="114300" simplePos="0" relativeHeight="251718656" behindDoc="0" locked="0" layoutInCell="1" allowOverlap="1" wp14:anchorId="64DCD6EF" wp14:editId="072E8870">
                <wp:simplePos x="0" y="0"/>
                <wp:positionH relativeFrom="page">
                  <wp:posOffset>462915</wp:posOffset>
                </wp:positionH>
                <wp:positionV relativeFrom="paragraph">
                  <wp:posOffset>635635</wp:posOffset>
                </wp:positionV>
                <wp:extent cx="2851150" cy="2212340"/>
                <wp:effectExtent l="0" t="0" r="6350" b="16510"/>
                <wp:wrapNone/>
                <wp:docPr id="7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2202815"/>
                          <a:chOff x="736" y="1008"/>
                          <a:chExt cx="4475" cy="3469"/>
                        </a:xfrm>
                      </wpg:grpSpPr>
                      <pic:pic xmlns:pic="http://schemas.openxmlformats.org/drawingml/2006/picture">
                        <pic:nvPicPr>
                          <pic:cNvPr id="76" name="Picture 1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797" y="1015"/>
                            <a:ext cx="4354"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18"/>
                        <wps:cNvSpPr>
                          <a:spLocks noChangeArrowheads="1"/>
                        </wps:cNvSpPr>
                        <wps:spPr bwMode="auto">
                          <a:xfrm>
                            <a:off x="736" y="1008"/>
                            <a:ext cx="4475" cy="3469"/>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78AA9" id="Group 17" o:spid="_x0000_s1026" style="position:absolute;margin-left:36.45pt;margin-top:50.05pt;width:224.5pt;height:174.2pt;z-index:251718656;mso-position-horizontal-relative:page" coordorigin="736,1008" coordsize="4475,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">
                <v:shape id="Picture 19" o:spid="_x0000_s1027" type="#_x0000_t75" style="position:absolute;left:797;top:1015;width:4354;height: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">
                  <v:imagedata r:id="rId73" o:title=""/>
                </v:shape>
                <v:rect id="Rectangle 18" o:spid="_x0000_s1028" style="position:absolute;left:736;top:1008;width:44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" filled="f" strokecolor="gray"/>
                <w10:wrap anchorx="page"/>
              </v:group>
            </w:pict>
          </mc:Fallback>
        </mc:AlternateContent>
      </w:r>
      <w:r w:rsidRPr="004D06A4">
        <w:rPr>
          <w:rFonts w:ascii="Book Antiqua" w:eastAsia="Book Antiqua" w:hAnsi="Book Antiqua" w:cs="Book Antiqua"/>
          <w:color w:val="808080"/>
          <w:w w:val="105"/>
          <w:lang w:bidi="en-US"/>
        </w:rPr>
        <w:t xml:space="preserve">Public comments received throughout the plan development process are summarized here. For detailed information about how the Whole Community was invited to participate reference </w:t>
      </w:r>
      <w:r w:rsidRPr="004D06A4">
        <w:rPr>
          <w:rFonts w:ascii="Palatino" w:eastAsia="Book Antiqua" w:hAnsi="Book Antiqua" w:cs="Book Antiqua"/>
          <w:b/>
          <w:color w:val="808080"/>
          <w:w w:val="105"/>
          <w:lang w:bidi="en-US"/>
        </w:rPr>
        <w:t>Table 2</w:t>
      </w:r>
      <w:r w:rsidRPr="004D06A4">
        <w:rPr>
          <w:rFonts w:ascii="Book Antiqua" w:eastAsia="Book Antiqua" w:hAnsi="Book Antiqua" w:cs="Book Antiqua"/>
          <w:color w:val="808080"/>
          <w:w w:val="105"/>
          <w:lang w:bidi="en-US"/>
        </w:rPr>
        <w:t>.</w:t>
      </w:r>
    </w:p>
    <w:p w:rsidR="00AA58AF" w:rsidRDefault="00AA58AF" w:rsidP="004D06A4">
      <w:pPr>
        <w:widowControl w:val="0"/>
        <w:autoSpaceDE w:val="0"/>
        <w:autoSpaceDN w:val="0"/>
        <w:spacing w:after="0" w:line="240" w:lineRule="auto"/>
        <w:rPr>
          <w:rFonts w:ascii="Book Antiqua" w:eastAsia="Book Antiqua" w:hAnsi="Book Antiqua" w:cs="Book Antiqua"/>
          <w:sz w:val="28"/>
          <w:lang w:bidi="en-US"/>
        </w:rPr>
        <w:sectPr w:rsidR="00AA58AF" w:rsidSect="004D06A4">
          <w:footerReference w:type="default" r:id="rId74"/>
          <w:type w:val="continuous"/>
          <w:pgSz w:w="12240" w:h="15840"/>
          <w:pgMar w:top="540" w:right="360" w:bottom="780" w:left="440" w:header="268" w:footer="593" w:gutter="0"/>
          <w:pgNumType w:start="1"/>
          <w:cols w:space="720"/>
        </w:sect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lang w:bidi="en-US"/>
        </w:rPr>
      </w:pPr>
    </w:p>
    <w:p w:rsidR="004D06A4" w:rsidRPr="004D06A4" w:rsidRDefault="004D06A4" w:rsidP="004D06A4">
      <w:pPr>
        <w:widowControl w:val="0"/>
        <w:autoSpaceDE w:val="0"/>
        <w:autoSpaceDN w:val="0"/>
        <w:spacing w:before="1" w:after="0" w:line="240" w:lineRule="auto"/>
        <w:rPr>
          <w:rFonts w:ascii="Book Antiqua" w:eastAsia="Book Antiqua" w:hAnsi="Book Antiqua" w:cs="Book Antiqua"/>
          <w:sz w:val="28"/>
          <w:lang w:bidi="en-US"/>
        </w:rPr>
      </w:pPr>
    </w:p>
    <w:p w:rsidR="00E13A37" w:rsidRPr="00E13A37" w:rsidRDefault="00E13A37" w:rsidP="00E13A37">
      <w:pPr>
        <w:pStyle w:val="BodyText"/>
        <w:spacing w:line="247" w:lineRule="auto"/>
        <w:ind w:left="4983"/>
        <w:rPr>
          <w:w w:val="105"/>
        </w:rPr>
      </w:pPr>
      <w:r w:rsidRPr="00E13A37">
        <w:rPr>
          <w:w w:val="105"/>
        </w:rPr>
        <w:t>Example Plan update kick-off public notice from Central Vermont Regional Planning Commission website.</w:t>
      </w:r>
    </w:p>
    <w:p w:rsidR="00E13A37" w:rsidRDefault="00E13A37" w:rsidP="00E13A37">
      <w:pPr>
        <w:pStyle w:val="BodyText"/>
        <w:spacing w:before="11"/>
        <w:rPr>
          <w:rFonts w:ascii="Calibri"/>
        </w:rPr>
      </w:pPr>
    </w:p>
    <w:p w:rsidR="00E13A37" w:rsidRDefault="00E13A37" w:rsidP="00E13A37">
      <w:pPr>
        <w:pStyle w:val="BodyText"/>
        <w:ind w:left="4984"/>
      </w:pPr>
      <w:r>
        <w:rPr>
          <w:w w:val="105"/>
        </w:rPr>
        <w:t>No inquiries received in response to the kick-off notice.</w:t>
      </w:r>
    </w:p>
    <w:p w:rsidR="00E13A37" w:rsidRDefault="00E13A37" w:rsidP="00E13A37">
      <w:pPr>
        <w:pStyle w:val="BodyText"/>
        <w:rPr>
          <w:sz w:val="28"/>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E13A37" w:rsidP="004D06A4">
      <w:pPr>
        <w:widowControl w:val="0"/>
        <w:autoSpaceDE w:val="0"/>
        <w:autoSpaceDN w:val="0"/>
        <w:spacing w:after="0" w:line="240" w:lineRule="auto"/>
        <w:rPr>
          <w:rFonts w:ascii="Book Antiqua" w:eastAsia="Book Antiqua" w:hAnsi="Book Antiqua" w:cs="Book Antiqua"/>
          <w:sz w:val="28"/>
          <w:highlight w:val="yellow"/>
          <w:lang w:bidi="en-US"/>
        </w:rPr>
      </w:pPr>
      <w:r>
        <w:rPr>
          <w:noProof/>
        </w:rPr>
        <w:drawing>
          <wp:anchor distT="0" distB="0" distL="114300" distR="114300" simplePos="0" relativeHeight="251726848" behindDoc="0" locked="0" layoutInCell="1" allowOverlap="1" wp14:anchorId="17BEFFB7" wp14:editId="1564DB76">
            <wp:simplePos x="0" y="0"/>
            <wp:positionH relativeFrom="column">
              <wp:posOffset>-3176</wp:posOffset>
            </wp:positionH>
            <wp:positionV relativeFrom="paragraph">
              <wp:posOffset>165100</wp:posOffset>
            </wp:positionV>
            <wp:extent cx="3042285" cy="1876080"/>
            <wp:effectExtent l="0" t="0" r="5715" b="0"/>
            <wp:wrapNone/>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045196" cy="1877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473AF">
        <w:rPr>
          <w:rFonts w:ascii="Book Antiqua" w:eastAsia="Book Antiqua" w:hAnsi="Book Antiqua" w:cs="Book Antiqua"/>
          <w:sz w:val="28"/>
          <w:highlight w:val="yellow"/>
          <w:lang w:bidi="en-US"/>
        </w:rPr>
        <w:t xml:space="preserve"> </w:t>
      </w:r>
    </w:p>
    <w:p w:rsidR="004D06A4" w:rsidRPr="004D06A4" w:rsidRDefault="004D06A4" w:rsidP="004D06A4">
      <w:pPr>
        <w:widowControl w:val="0"/>
        <w:autoSpaceDE w:val="0"/>
        <w:autoSpaceDN w:val="0"/>
        <w:spacing w:after="0" w:line="240" w:lineRule="auto"/>
        <w:rPr>
          <w:rFonts w:ascii="Book Antiqua" w:eastAsia="Book Antiqua" w:hAnsi="Book Antiqua" w:cs="Book Antiqua"/>
          <w:sz w:val="41"/>
          <w:highlight w:val="yellow"/>
          <w:lang w:bidi="en-US"/>
        </w:rPr>
      </w:pPr>
    </w:p>
    <w:p w:rsidR="00E13A37" w:rsidRPr="00E13A37" w:rsidRDefault="00E13A37" w:rsidP="00E13A37">
      <w:pPr>
        <w:pStyle w:val="BodyText"/>
        <w:spacing w:line="247" w:lineRule="auto"/>
        <w:ind w:left="4983"/>
        <w:rPr>
          <w:w w:val="105"/>
        </w:rPr>
      </w:pPr>
      <w:r w:rsidRPr="00E13A37">
        <w:rPr>
          <w:w w:val="105"/>
        </w:rPr>
        <w:t>Example email to Key Partners announcing Plan update dated January 31, 2023.</w:t>
      </w:r>
    </w:p>
    <w:p w:rsidR="004D06A4" w:rsidRPr="00E13A37" w:rsidRDefault="004D06A4" w:rsidP="00E13A37">
      <w:pPr>
        <w:pStyle w:val="BodyText"/>
        <w:spacing w:line="247" w:lineRule="auto"/>
        <w:ind w:left="4983"/>
        <w:rPr>
          <w:w w:val="105"/>
        </w:rPr>
      </w:pPr>
    </w:p>
    <w:p w:rsid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E13A37" w:rsidRDefault="00E13A37"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E13A37" w:rsidRDefault="00E13A37"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E13A37" w:rsidRPr="004D06A4" w:rsidRDefault="00E13A37"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r w:rsidRPr="004D06A4">
        <w:rPr>
          <w:rFonts w:ascii="Book Antiqua" w:eastAsia="Book Antiqua" w:hAnsi="Book Antiqua" w:cs="Book Antiqua"/>
          <w:noProof/>
          <w:highlight w:val="yellow"/>
          <w:lang w:bidi="en-US"/>
        </w:rPr>
        <mc:AlternateContent>
          <mc:Choice Requires="wpg">
            <w:drawing>
              <wp:anchor distT="0" distB="0" distL="114300" distR="114300" simplePos="0" relativeHeight="251721728" behindDoc="0" locked="0" layoutInCell="1" allowOverlap="1" wp14:anchorId="4F1A82CB" wp14:editId="47188248">
                <wp:simplePos x="0" y="0"/>
                <wp:positionH relativeFrom="page">
                  <wp:posOffset>333374</wp:posOffset>
                </wp:positionH>
                <wp:positionV relativeFrom="paragraph">
                  <wp:posOffset>153035</wp:posOffset>
                </wp:positionV>
                <wp:extent cx="2958465" cy="3619007"/>
                <wp:effectExtent l="0" t="0" r="13335" b="19685"/>
                <wp:wrapNone/>
                <wp:docPr id="701" name="Group 11" descr="P2679#y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3619007"/>
                          <a:chOff x="737" y="-748"/>
                          <a:chExt cx="4463" cy="2694"/>
                        </a:xfrm>
                      </wpg:grpSpPr>
                      <pic:pic xmlns:pic="http://schemas.openxmlformats.org/drawingml/2006/picture">
                        <pic:nvPicPr>
                          <pic:cNvPr id="702" name="Picture 1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1280" y="-740"/>
                            <a:ext cx="3567"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Rectangle 12"/>
                        <wps:cNvSpPr>
                          <a:spLocks noChangeArrowheads="1"/>
                        </wps:cNvSpPr>
                        <wps:spPr bwMode="auto">
                          <a:xfrm>
                            <a:off x="737" y="-748"/>
                            <a:ext cx="4463" cy="2688"/>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67BA8" id="Group 11" o:spid="_x0000_s1026" alt="P2679#y1 " style="position:absolute;margin-left:26.25pt;margin-top:12.05pt;width:232.95pt;height:284.95pt;z-index:251721728;mso-position-horizontal-relative:page" coordorigin="737,-748" coordsize="4463,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">
                <v:shape id="Picture 13" o:spid="_x0000_s1027" type="#_x0000_t75" style="position:absolute;left:1280;top:-740;width:3567;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">
                  <v:imagedata r:id="rId77" o:title=""/>
                </v:shape>
                <v:rect id="Rectangle 12" o:spid="_x0000_s1028" style="position:absolute;left:737;top:-748;width:4463;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" filled="f" strokecolor="gray"/>
                <w10:wrap anchorx="page"/>
              </v:group>
            </w:pict>
          </mc:Fallback>
        </mc:AlternateContent>
      </w: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3"/>
          <w:highlight w:val="yellow"/>
          <w:lang w:bidi="en-US"/>
        </w:rPr>
      </w:pPr>
    </w:p>
    <w:p w:rsidR="00AA58AF" w:rsidRPr="00E13A37" w:rsidRDefault="00AA58AF" w:rsidP="00E13A37">
      <w:pPr>
        <w:pStyle w:val="BodyText"/>
        <w:spacing w:line="247" w:lineRule="auto"/>
        <w:ind w:left="4983"/>
        <w:rPr>
          <w:w w:val="105"/>
        </w:rPr>
      </w:pPr>
      <w:r w:rsidRPr="00E13A37">
        <w:rPr>
          <w:w w:val="105"/>
        </w:rPr>
        <w:t>Example Local Hazard Mitigation Planning Community Survey poster used in town, on town Facebook and Front Porch Forum, posted on March 1, 2024.</w:t>
      </w:r>
    </w:p>
    <w:p w:rsidR="00AA58AF" w:rsidRDefault="00AA58AF" w:rsidP="00AA58AF">
      <w:pPr>
        <w:pStyle w:val="BodyText"/>
        <w:spacing w:before="1"/>
        <w:rPr>
          <w:rFonts w:ascii="Calibri"/>
          <w:sz w:val="23"/>
        </w:rPr>
      </w:pPr>
    </w:p>
    <w:p w:rsidR="00AA58AF" w:rsidRDefault="00AA58AF" w:rsidP="00AA58AF">
      <w:pPr>
        <w:ind w:left="4955"/>
        <w:jc w:val="both"/>
      </w:pPr>
      <w:r>
        <w:rPr>
          <w:color w:val="808080"/>
        </w:rPr>
        <w:t xml:space="preserve">See </w:t>
      </w:r>
      <w:r>
        <w:rPr>
          <w:rFonts w:ascii="Palatino"/>
          <w:b/>
          <w:color w:val="808080"/>
        </w:rPr>
        <w:t xml:space="preserve">Appendix D </w:t>
      </w:r>
      <w:r>
        <w:rPr>
          <w:color w:val="808080"/>
        </w:rPr>
        <w:t>for copy of survey and results.</w:t>
      </w: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highlight w:val="yellow"/>
          <w:lang w:bidi="en-US"/>
        </w:rPr>
      </w:pPr>
    </w:p>
    <w:p w:rsidR="004D06A4" w:rsidRPr="004D06A4" w:rsidRDefault="004D06A4" w:rsidP="004D06A4">
      <w:pPr>
        <w:widowControl w:val="0"/>
        <w:tabs>
          <w:tab w:val="left" w:pos="5975"/>
          <w:tab w:val="left" w:pos="7079"/>
          <w:tab w:val="left" w:pos="7955"/>
          <w:tab w:val="left" w:pos="9112"/>
          <w:tab w:val="left" w:pos="10146"/>
        </w:tabs>
        <w:autoSpaceDE w:val="0"/>
        <w:autoSpaceDN w:val="0"/>
        <w:spacing w:before="216" w:after="0" w:line="247" w:lineRule="auto"/>
        <w:ind w:left="4957" w:right="357"/>
        <w:rPr>
          <w:rFonts w:ascii="Calibri" w:eastAsia="Book Antiqua" w:hAnsi="Book Antiqua" w:cs="Book Antiqua"/>
          <w:lang w:bidi="en-US"/>
        </w:rPr>
      </w:pPr>
      <w:r w:rsidRPr="00E13A37">
        <w:rPr>
          <w:rFonts w:ascii="Book Antiqua" w:eastAsia="Book Antiqua" w:hAnsi="Book Antiqua" w:cs="Book Antiqua"/>
          <w:noProof/>
          <w:color w:val="808080"/>
          <w:w w:val="105"/>
          <w:lang w:bidi="en-US"/>
        </w:rPr>
        <mc:AlternateContent>
          <mc:Choice Requires="wpg">
            <w:drawing>
              <wp:anchor distT="0" distB="0" distL="114300" distR="114300" simplePos="0" relativeHeight="251720704" behindDoc="0" locked="0" layoutInCell="1" allowOverlap="1" wp14:anchorId="124AEA83" wp14:editId="5F135BB6">
                <wp:simplePos x="0" y="0"/>
                <wp:positionH relativeFrom="page">
                  <wp:posOffset>465455</wp:posOffset>
                </wp:positionH>
                <wp:positionV relativeFrom="paragraph">
                  <wp:posOffset>-476250</wp:posOffset>
                </wp:positionV>
                <wp:extent cx="2838450" cy="1735455"/>
                <wp:effectExtent l="0" t="0" r="19050" b="17145"/>
                <wp:wrapNone/>
                <wp:docPr id="704" name="Group 8" descr="P2688#y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1725930"/>
                          <a:chOff x="740" y="-743"/>
                          <a:chExt cx="4455" cy="2718"/>
                        </a:xfrm>
                      </wpg:grpSpPr>
                      <pic:pic xmlns:pic="http://schemas.openxmlformats.org/drawingml/2006/picture">
                        <pic:nvPicPr>
                          <pic:cNvPr id="705"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748" y="-558"/>
                            <a:ext cx="4440"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Rectangle 9"/>
                        <wps:cNvSpPr>
                          <a:spLocks noChangeArrowheads="1"/>
                        </wps:cNvSpPr>
                        <wps:spPr bwMode="auto">
                          <a:xfrm>
                            <a:off x="740" y="-743"/>
                            <a:ext cx="4455" cy="2718"/>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72E21" id="Group 8" o:spid="_x0000_s1026" alt="P2688#y1 " style="position:absolute;margin-left:36.65pt;margin-top:-37.5pt;width:223.5pt;height:136.65pt;z-index:251720704;mso-position-horizontal-relative:page" coordorigin="740,-743" coordsize="4455,2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">
                <v:shape id="Picture 10" o:spid="_x0000_s1027" type="#_x0000_t75" style="position:absolute;left:748;top:-558;width:4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">
                  <v:imagedata r:id="rId79" o:title=""/>
                </v:shape>
                <v:rect id="Rectangle 9" o:spid="_x0000_s1028" style="position:absolute;left:740;top:-743;width:445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" filled="f" strokecolor="gray"/>
                <w10:wrap anchorx="page"/>
              </v:group>
            </w:pict>
          </mc:Fallback>
        </mc:AlternateContent>
      </w:r>
      <w:r w:rsidR="00AA58AF" w:rsidRPr="00E13A37">
        <w:rPr>
          <w:rFonts w:ascii="Book Antiqua" w:eastAsia="Book Antiqua" w:hAnsi="Book Antiqua" w:cs="Book Antiqua"/>
          <w:color w:val="808080"/>
          <w:w w:val="105"/>
          <w:lang w:bidi="en-US"/>
        </w:rPr>
        <w:t>Waitsfield</w:t>
      </w:r>
      <w:r w:rsidRPr="00E13A37">
        <w:rPr>
          <w:rFonts w:ascii="Book Antiqua" w:eastAsia="Book Antiqua" w:hAnsi="Book Antiqua" w:cs="Book Antiqua"/>
          <w:color w:val="808080"/>
          <w:w w:val="105"/>
          <w:lang w:bidi="en-US"/>
        </w:rPr>
        <w:t xml:space="preserve"> Hazard Mitigation Planning Workshop advertisement posted at locations throughout town</w:t>
      </w:r>
      <w:r w:rsidRPr="00AA58AF">
        <w:rPr>
          <w:rFonts w:ascii="Calibri" w:eastAsia="Book Antiqua" w:hAnsi="Book Antiqua" w:cs="Book Antiqua"/>
          <w:color w:val="172241"/>
          <w:w w:val="105"/>
          <w:lang w:bidi="en-US"/>
        </w:rPr>
        <w:t>.</w:t>
      </w:r>
    </w:p>
    <w:p w:rsidR="004D06A4" w:rsidRPr="004D06A4" w:rsidRDefault="004D06A4" w:rsidP="004D06A4">
      <w:pPr>
        <w:spacing w:line="247" w:lineRule="auto"/>
        <w:rPr>
          <w:rFonts w:ascii="Calibri"/>
        </w:rPr>
        <w:sectPr w:rsidR="004D06A4" w:rsidRPr="004D06A4" w:rsidSect="00AA58AF">
          <w:type w:val="continuous"/>
          <w:pgSz w:w="12240" w:h="15840"/>
          <w:pgMar w:top="540" w:right="360" w:bottom="780" w:left="440" w:header="268" w:footer="593" w:gutter="0"/>
          <w:pgNumType w:start="1"/>
          <w:cols w:space="720"/>
        </w:sectPr>
      </w:pPr>
    </w:p>
    <w:p w:rsidR="004D06A4" w:rsidRPr="004D06A4" w:rsidRDefault="004D06A4" w:rsidP="004D06A4">
      <w:pPr>
        <w:widowControl w:val="0"/>
        <w:autoSpaceDE w:val="0"/>
        <w:autoSpaceDN w:val="0"/>
        <w:spacing w:after="0" w:line="240" w:lineRule="auto"/>
        <w:rPr>
          <w:rFonts w:ascii="Calibri" w:eastAsia="Book Antiqua" w:hAnsi="Book Antiqua" w:cs="Book Antiqua"/>
          <w:sz w:val="20"/>
          <w:lang w:bidi="en-US"/>
        </w:rPr>
      </w:pPr>
    </w:p>
    <w:p w:rsidR="004D06A4" w:rsidRPr="004D06A4" w:rsidRDefault="004D06A4" w:rsidP="004D06A4">
      <w:pPr>
        <w:widowControl w:val="0"/>
        <w:autoSpaceDE w:val="0"/>
        <w:autoSpaceDN w:val="0"/>
        <w:spacing w:before="1" w:after="0" w:line="240" w:lineRule="auto"/>
        <w:rPr>
          <w:rFonts w:ascii="Calibri" w:eastAsia="Book Antiqua" w:hAnsi="Book Antiqua" w:cs="Book Antiqua"/>
          <w:sz w:val="25"/>
          <w:lang w:bidi="en-US"/>
        </w:rPr>
      </w:pPr>
    </w:p>
    <w:p w:rsidR="004D06A4" w:rsidRDefault="004D06A4"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bookmarkStart w:id="26" w:name="_Hlk157525448"/>
    </w:p>
    <w:p w:rsidR="00E13A37" w:rsidRDefault="00E13A37" w:rsidP="000A7646">
      <w:pPr>
        <w:widowControl w:val="0"/>
        <w:autoSpaceDE w:val="0"/>
        <w:autoSpaceDN w:val="0"/>
        <w:spacing w:before="108" w:after="0" w:line="247" w:lineRule="auto"/>
        <w:ind w:right="354"/>
        <w:jc w:val="both"/>
        <w:rPr>
          <w:rFonts w:ascii="Calibri" w:eastAsia="Book Antiqua" w:hAnsi="Book Antiqua" w:cs="Book Antiqua"/>
          <w:color w:val="172241"/>
          <w:w w:val="105"/>
          <w:lang w:bidi="en-US"/>
        </w:rPr>
      </w:pPr>
    </w:p>
    <w:p w:rsidR="00E13A37" w:rsidRDefault="002473AF" w:rsidP="00E13A37">
      <w:pPr>
        <w:pStyle w:val="BodyText"/>
        <w:tabs>
          <w:tab w:val="left" w:pos="5975"/>
          <w:tab w:val="left" w:pos="7079"/>
          <w:tab w:val="left" w:pos="7955"/>
          <w:tab w:val="left" w:pos="9112"/>
          <w:tab w:val="left" w:pos="10146"/>
        </w:tabs>
        <w:spacing w:before="216" w:line="247" w:lineRule="auto"/>
        <w:ind w:left="4957" w:right="357"/>
        <w:rPr>
          <w:rFonts w:ascii="Calibri"/>
          <w:color w:val="172241"/>
          <w:w w:val="105"/>
        </w:rPr>
      </w:pPr>
      <w:r>
        <w:rPr>
          <w:rFonts w:ascii="Calibri"/>
          <w:noProof/>
          <w:color w:val="172241"/>
        </w:rPr>
        <w:drawing>
          <wp:anchor distT="0" distB="0" distL="114300" distR="114300" simplePos="0" relativeHeight="251724800" behindDoc="0" locked="0" layoutInCell="1" allowOverlap="1">
            <wp:simplePos x="0" y="0"/>
            <wp:positionH relativeFrom="column">
              <wp:posOffset>-19050</wp:posOffset>
            </wp:positionH>
            <wp:positionV relativeFrom="paragraph">
              <wp:posOffset>35560</wp:posOffset>
            </wp:positionV>
            <wp:extent cx="3084195" cy="2342846"/>
            <wp:effectExtent l="0" t="0" r="1905" b="635"/>
            <wp:wrapNone/>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3085502" cy="23438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13A37" w:rsidRPr="00E13A37">
        <w:rPr>
          <w:noProof/>
          <w:w w:val="105"/>
        </w:rPr>
        <w:drawing>
          <wp:anchor distT="0" distB="0" distL="114300" distR="114300" simplePos="0" relativeHeight="251728896" behindDoc="0" locked="0" layoutInCell="1" allowOverlap="1" wp14:anchorId="105D065A" wp14:editId="5BC96A75">
            <wp:simplePos x="0" y="0"/>
            <wp:positionH relativeFrom="column">
              <wp:posOffset>85724</wp:posOffset>
            </wp:positionH>
            <wp:positionV relativeFrom="paragraph">
              <wp:posOffset>121285</wp:posOffset>
            </wp:positionV>
            <wp:extent cx="2959735" cy="1990725"/>
            <wp:effectExtent l="0" t="0" r="0" b="952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959735" cy="1990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13A37" w:rsidRPr="00E13A37">
        <w:t xml:space="preserve"> Example</w:t>
      </w:r>
      <w:r w:rsidR="00E13A37">
        <w:t>:</w:t>
      </w:r>
      <w:r w:rsidR="00E13A37" w:rsidRPr="00E13A37">
        <w:t xml:space="preserve"> Waitsfield Hazard Mitigation Planning Workshop advertisement on Front Porch Forum, posted on February 22, 2024 and repeated multiple times in days leading up to meeting</w:t>
      </w:r>
    </w:p>
    <w:p w:rsidR="00E13A37"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p>
    <w:p w:rsidR="00E13A37"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p>
    <w:p w:rsidR="00E13A37"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p>
    <w:p w:rsidR="00E13A37"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p>
    <w:p w:rsidR="00E13A37"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p>
    <w:p w:rsidR="00AA58AF" w:rsidRPr="004D06A4" w:rsidRDefault="00E13A37" w:rsidP="004D06A4">
      <w:pPr>
        <w:widowControl w:val="0"/>
        <w:autoSpaceDE w:val="0"/>
        <w:autoSpaceDN w:val="0"/>
        <w:spacing w:before="108" w:after="0" w:line="247" w:lineRule="auto"/>
        <w:ind w:left="4993" w:right="354"/>
        <w:jc w:val="both"/>
        <w:rPr>
          <w:rFonts w:ascii="Calibri" w:eastAsia="Book Antiqua" w:hAnsi="Book Antiqua" w:cs="Book Antiqua"/>
          <w:color w:val="172241"/>
          <w:w w:val="105"/>
          <w:lang w:bidi="en-US"/>
        </w:rPr>
      </w:pPr>
      <w:r>
        <w:rPr>
          <w:rFonts w:ascii="Calibri" w:eastAsia="Book Antiqua" w:hAnsi="Book Antiqua" w:cs="Book Antiqua"/>
          <w:noProof/>
          <w:color w:val="172241"/>
          <w:lang w:bidi="en-US"/>
        </w:rPr>
        <w:drawing>
          <wp:anchor distT="0" distB="0" distL="114300" distR="114300" simplePos="0" relativeHeight="251730944" behindDoc="0" locked="0" layoutInCell="1" allowOverlap="1" wp14:anchorId="2AAD98E9" wp14:editId="60CFF776">
            <wp:simplePos x="0" y="0"/>
            <wp:positionH relativeFrom="column">
              <wp:posOffset>1</wp:posOffset>
            </wp:positionH>
            <wp:positionV relativeFrom="paragraph">
              <wp:posOffset>243205</wp:posOffset>
            </wp:positionV>
            <wp:extent cx="3067050" cy="2342846"/>
            <wp:effectExtent l="0" t="0" r="0" b="635"/>
            <wp:wrapNone/>
            <wp:docPr id="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3068350" cy="23438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A58AF" w:rsidRPr="00E13A37" w:rsidRDefault="004D06A4" w:rsidP="00E13A37">
      <w:pPr>
        <w:widowControl w:val="0"/>
        <w:tabs>
          <w:tab w:val="left" w:pos="5975"/>
          <w:tab w:val="left" w:pos="7079"/>
          <w:tab w:val="left" w:pos="7955"/>
          <w:tab w:val="left" w:pos="9112"/>
          <w:tab w:val="left" w:pos="10146"/>
        </w:tabs>
        <w:autoSpaceDE w:val="0"/>
        <w:autoSpaceDN w:val="0"/>
        <w:spacing w:before="216" w:after="0" w:line="247" w:lineRule="auto"/>
        <w:ind w:left="4230" w:right="-5040" w:firstLine="630"/>
        <w:rPr>
          <w:rFonts w:ascii="Calibri" w:eastAsia="Book Antiqua" w:hAnsi="Book Antiqua" w:cs="Book Antiqua"/>
          <w:color w:val="172241"/>
          <w:w w:val="105"/>
          <w:highlight w:val="yellow"/>
          <w:lang w:bidi="en-US"/>
        </w:rPr>
      </w:pPr>
      <w:r w:rsidRPr="00E13A37">
        <w:rPr>
          <w:rFonts w:ascii="Calibri" w:eastAsia="Book Antiqua" w:hAnsi="Book Antiqua" w:cs="Book Antiqua"/>
          <w:color w:val="172241"/>
          <w:w w:val="105"/>
          <w:highlight w:val="yellow"/>
          <w:lang w:bidi="en-US"/>
        </w:rPr>
        <w:t xml:space="preserve">Example: </w:t>
      </w:r>
      <w:r w:rsidR="000A7646">
        <w:rPr>
          <w:rFonts w:ascii="Calibri" w:eastAsia="Book Antiqua" w:hAnsi="Book Antiqua" w:cs="Book Antiqua"/>
          <w:color w:val="172241"/>
          <w:w w:val="105"/>
          <w:highlight w:val="yellow"/>
          <w:lang w:bidi="en-US"/>
        </w:rPr>
        <w:t>Waitsfield</w:t>
      </w:r>
      <w:r w:rsidRPr="00E13A37">
        <w:rPr>
          <w:rFonts w:ascii="Calibri" w:eastAsia="Book Antiqua" w:hAnsi="Book Antiqua" w:cs="Book Antiqua"/>
          <w:color w:val="172241"/>
          <w:w w:val="105"/>
          <w:highlight w:val="yellow"/>
          <w:lang w:bidi="en-US"/>
        </w:rPr>
        <w:t xml:space="preserve"> Mitigation Public Meeting to discuss Mitigation</w:t>
      </w:r>
    </w:p>
    <w:bookmarkEnd w:id="26"/>
    <w:p w:rsidR="004D06A4" w:rsidRPr="00E13A37" w:rsidRDefault="004D06A4" w:rsidP="004D06A4">
      <w:pPr>
        <w:widowControl w:val="0"/>
        <w:tabs>
          <w:tab w:val="left" w:pos="5975"/>
          <w:tab w:val="left" w:pos="7079"/>
          <w:tab w:val="left" w:pos="7955"/>
          <w:tab w:val="left" w:pos="9112"/>
          <w:tab w:val="left" w:pos="10146"/>
        </w:tabs>
        <w:autoSpaceDE w:val="0"/>
        <w:autoSpaceDN w:val="0"/>
        <w:spacing w:before="216" w:after="0" w:line="247" w:lineRule="auto"/>
        <w:ind w:left="4957" w:right="357"/>
        <w:rPr>
          <w:rFonts w:ascii="Calibri" w:eastAsia="Book Antiqua" w:hAnsi="Book Antiqua" w:cs="Book Antiqua"/>
          <w:highlight w:val="yellow"/>
          <w:lang w:bidi="en-US"/>
        </w:rPr>
      </w:pPr>
      <w:r w:rsidRPr="00E13A37">
        <w:rPr>
          <w:rFonts w:ascii="Calibri" w:eastAsia="Book Antiqua" w:hAnsi="Book Antiqua" w:cs="Book Antiqua"/>
          <w:color w:val="172241"/>
          <w:w w:val="105"/>
          <w:highlight w:val="yellow"/>
          <w:lang w:bidi="en-US"/>
        </w:rPr>
        <w:t>available for public comment</w:t>
      </w:r>
      <w:r w:rsidRPr="00E13A37">
        <w:rPr>
          <w:rFonts w:ascii="Calibri" w:eastAsia="Book Antiqua" w:hAnsi="Book Antiqua" w:cs="Book Antiqua"/>
          <w:color w:val="172241"/>
          <w:spacing w:val="-9"/>
          <w:w w:val="105"/>
          <w:highlight w:val="yellow"/>
          <w:lang w:bidi="en-US"/>
        </w:rPr>
        <w:t xml:space="preserve"> </w:t>
      </w:r>
      <w:r w:rsidRPr="00E13A37">
        <w:rPr>
          <w:rFonts w:ascii="Calibri" w:eastAsia="Book Antiqua" w:hAnsi="Book Antiqua" w:cs="Book Antiqua"/>
          <w:color w:val="172241"/>
          <w:w w:val="105"/>
          <w:highlight w:val="yellow"/>
          <w:lang w:bidi="en-US"/>
        </w:rPr>
        <w:t>at</w:t>
      </w:r>
      <w:r w:rsidRPr="00E13A37">
        <w:rPr>
          <w:rFonts w:ascii="Calibri" w:eastAsia="Book Antiqua" w:hAnsi="Book Antiqua" w:cs="Book Antiqua"/>
          <w:color w:val="172241"/>
          <w:spacing w:val="-9"/>
          <w:w w:val="105"/>
          <w:highlight w:val="yellow"/>
          <w:lang w:bidi="en-US"/>
        </w:rPr>
        <w:t xml:space="preserve"> </w:t>
      </w:r>
      <w:r w:rsidRPr="00E13A37">
        <w:rPr>
          <w:rFonts w:ascii="Calibri" w:eastAsia="Book Antiqua" w:hAnsi="Book Antiqua" w:cs="Book Antiqua"/>
          <w:color w:val="172241"/>
          <w:w w:val="105"/>
          <w:highlight w:val="yellow"/>
          <w:lang w:bidi="en-US"/>
        </w:rPr>
        <w:t>during</w:t>
      </w:r>
      <w:r w:rsidRPr="00E13A37">
        <w:rPr>
          <w:rFonts w:ascii="Calibri" w:eastAsia="Book Antiqua" w:hAnsi="Book Antiqua" w:cs="Book Antiqua"/>
          <w:color w:val="172241"/>
          <w:spacing w:val="-25"/>
          <w:w w:val="105"/>
          <w:highlight w:val="yellow"/>
          <w:lang w:bidi="en-US"/>
        </w:rPr>
        <w:t xml:space="preserve"> </w:t>
      </w:r>
      <w:r w:rsidRPr="00E13A37">
        <w:rPr>
          <w:rFonts w:ascii="Calibri" w:eastAsia="Book Antiqua" w:hAnsi="Book Antiqua" w:cs="Book Antiqua"/>
          <w:color w:val="172241"/>
          <w:w w:val="105"/>
          <w:highlight w:val="yellow"/>
          <w:lang w:bidi="en-US"/>
        </w:rPr>
        <w:t>plan</w:t>
      </w:r>
      <w:r w:rsidRPr="00E13A37">
        <w:rPr>
          <w:rFonts w:ascii="Calibri" w:eastAsia="Book Antiqua" w:hAnsi="Book Antiqua" w:cs="Book Antiqua"/>
          <w:color w:val="172241"/>
          <w:spacing w:val="-26"/>
          <w:w w:val="105"/>
          <w:highlight w:val="yellow"/>
          <w:lang w:bidi="en-US"/>
        </w:rPr>
        <w:t xml:space="preserve"> </w:t>
      </w:r>
      <w:r w:rsidRPr="00E13A37">
        <w:rPr>
          <w:rFonts w:ascii="Calibri" w:eastAsia="Book Antiqua" w:hAnsi="Book Antiqua" w:cs="Book Antiqua"/>
          <w:color w:val="172241"/>
          <w:w w:val="105"/>
          <w:highlight w:val="yellow"/>
          <w:lang w:bidi="en-US"/>
        </w:rPr>
        <w:t>development</w:t>
      </w:r>
      <w:r w:rsidRPr="00E13A37">
        <w:rPr>
          <w:rFonts w:ascii="Calibri" w:eastAsia="Book Antiqua" w:hAnsi="Book Antiqua" w:cs="Book Antiqua"/>
          <w:color w:val="172241"/>
          <w:spacing w:val="-25"/>
          <w:w w:val="105"/>
          <w:highlight w:val="yellow"/>
          <w:lang w:bidi="en-US"/>
        </w:rPr>
        <w:t xml:space="preserve"> </w:t>
      </w:r>
      <w:r w:rsidRPr="00E13A37">
        <w:rPr>
          <w:rFonts w:ascii="Calibri" w:eastAsia="Book Antiqua" w:hAnsi="Book Antiqua" w:cs="Book Antiqua"/>
          <w:color w:val="172241"/>
          <w:w w:val="105"/>
          <w:highlight w:val="yellow"/>
          <w:lang w:bidi="en-US"/>
        </w:rPr>
        <w:t>process</w:t>
      </w:r>
      <w:r w:rsidRPr="00E13A37">
        <w:rPr>
          <w:rFonts w:ascii="Calibri" w:eastAsia="Book Antiqua" w:hAnsi="Book Antiqua" w:cs="Book Antiqua"/>
          <w:color w:val="172241"/>
          <w:spacing w:val="-24"/>
          <w:w w:val="105"/>
          <w:highlight w:val="yellow"/>
          <w:lang w:bidi="en-US"/>
        </w:rPr>
        <w:t xml:space="preserve"> </w:t>
      </w:r>
      <w:r w:rsidRPr="00E13A37">
        <w:rPr>
          <w:rFonts w:ascii="Calibri" w:eastAsia="Book Antiqua" w:hAnsi="Book Antiqua" w:cs="Book Antiqua"/>
          <w:color w:val="172241"/>
          <w:w w:val="105"/>
          <w:highlight w:val="yellow"/>
          <w:lang w:bidi="en-US"/>
        </w:rPr>
        <w:t>from</w:t>
      </w:r>
      <w:r w:rsidRPr="00E13A37">
        <w:rPr>
          <w:rFonts w:ascii="Calibri" w:eastAsia="Book Antiqua" w:hAnsi="Book Antiqua" w:cs="Book Antiqua"/>
          <w:color w:val="172241"/>
          <w:spacing w:val="-25"/>
          <w:w w:val="105"/>
          <w:highlight w:val="yellow"/>
          <w:lang w:bidi="en-US"/>
        </w:rPr>
        <w:t xml:space="preserve"> </w:t>
      </w:r>
      <w:r w:rsidRPr="00E13A37">
        <w:rPr>
          <w:rFonts w:ascii="Calibri" w:eastAsia="Book Antiqua" w:hAnsi="Book Antiqua" w:cs="Book Antiqua"/>
          <w:color w:val="172241"/>
          <w:w w:val="105"/>
          <w:highlight w:val="yellow"/>
          <w:lang w:bidi="en-US"/>
        </w:rPr>
        <w:t>Central Vermont Regional</w:t>
      </w:r>
      <w:r w:rsidRPr="00E13A37">
        <w:rPr>
          <w:rFonts w:ascii="Calibri" w:eastAsia="Book Antiqua" w:hAnsi="Book Antiqua" w:cs="Book Antiqua"/>
          <w:color w:val="172241"/>
          <w:spacing w:val="-26"/>
          <w:w w:val="105"/>
          <w:highlight w:val="yellow"/>
          <w:lang w:bidi="en-US"/>
        </w:rPr>
        <w:t xml:space="preserve"> </w:t>
      </w:r>
      <w:r w:rsidRPr="00E13A37">
        <w:rPr>
          <w:rFonts w:ascii="Calibri" w:eastAsia="Book Antiqua" w:hAnsi="Book Antiqua" w:cs="Book Antiqua"/>
          <w:color w:val="172241"/>
          <w:w w:val="105"/>
          <w:highlight w:val="yellow"/>
          <w:lang w:bidi="en-US"/>
        </w:rPr>
        <w:t>Planning Commission</w:t>
      </w:r>
      <w:r w:rsidRPr="00E13A37">
        <w:rPr>
          <w:rFonts w:ascii="Calibri" w:eastAsia="Book Antiqua" w:hAnsi="Book Antiqua" w:cs="Book Antiqua"/>
          <w:color w:val="172241"/>
          <w:spacing w:val="-20"/>
          <w:w w:val="105"/>
          <w:highlight w:val="yellow"/>
          <w:lang w:bidi="en-US"/>
        </w:rPr>
        <w:t xml:space="preserve"> </w:t>
      </w:r>
      <w:r w:rsidRPr="00E13A37">
        <w:rPr>
          <w:rFonts w:ascii="Calibri" w:eastAsia="Book Antiqua" w:hAnsi="Book Antiqua" w:cs="Book Antiqua"/>
          <w:color w:val="172241"/>
          <w:w w:val="105"/>
          <w:highlight w:val="yellow"/>
          <w:lang w:bidi="en-US"/>
        </w:rPr>
        <w:t>website,</w:t>
      </w:r>
      <w:r w:rsidRPr="00E13A37">
        <w:rPr>
          <w:rFonts w:ascii="Calibri" w:eastAsia="Book Antiqua" w:hAnsi="Book Antiqua" w:cs="Book Antiqua"/>
          <w:color w:val="172241"/>
          <w:spacing w:val="-18"/>
          <w:w w:val="105"/>
          <w:highlight w:val="yellow"/>
          <w:lang w:bidi="en-US"/>
        </w:rPr>
        <w:t xml:space="preserve"> </w:t>
      </w:r>
      <w:r w:rsidRPr="00E13A37">
        <w:rPr>
          <w:rFonts w:ascii="Calibri" w:eastAsia="Book Antiqua" w:hAnsi="Book Antiqua" w:cs="Book Antiqua"/>
          <w:color w:val="172241"/>
          <w:w w:val="105"/>
          <w:highlight w:val="yellow"/>
          <w:lang w:bidi="en-US"/>
        </w:rPr>
        <w:t>including</w:t>
      </w:r>
      <w:r w:rsidRPr="00E13A37">
        <w:rPr>
          <w:rFonts w:ascii="Calibri" w:eastAsia="Book Antiqua" w:hAnsi="Book Antiqua" w:cs="Book Antiqua"/>
          <w:color w:val="172241"/>
          <w:spacing w:val="-20"/>
          <w:w w:val="105"/>
          <w:highlight w:val="yellow"/>
          <w:lang w:bidi="en-US"/>
        </w:rPr>
        <w:t xml:space="preserve"> </w:t>
      </w:r>
      <w:r w:rsidRPr="00E13A37">
        <w:rPr>
          <w:rFonts w:ascii="Calibri" w:eastAsia="Book Antiqua" w:hAnsi="Book Antiqua" w:cs="Book Antiqua"/>
          <w:color w:val="172241"/>
          <w:w w:val="105"/>
          <w:highlight w:val="yellow"/>
          <w:lang w:bidi="en-US"/>
        </w:rPr>
        <w:t>link</w:t>
      </w:r>
      <w:r w:rsidRPr="00E13A37">
        <w:rPr>
          <w:rFonts w:ascii="Calibri" w:eastAsia="Book Antiqua" w:hAnsi="Book Antiqua" w:cs="Book Antiqua"/>
          <w:color w:val="172241"/>
          <w:spacing w:val="-18"/>
          <w:w w:val="105"/>
          <w:highlight w:val="yellow"/>
          <w:lang w:bidi="en-US"/>
        </w:rPr>
        <w:t xml:space="preserve"> </w:t>
      </w:r>
      <w:r w:rsidRPr="00E13A37">
        <w:rPr>
          <w:rFonts w:ascii="Calibri" w:eastAsia="Book Antiqua" w:hAnsi="Book Antiqua" w:cs="Book Antiqua"/>
          <w:color w:val="172241"/>
          <w:w w:val="105"/>
          <w:highlight w:val="yellow"/>
          <w:lang w:bidi="en-US"/>
        </w:rPr>
        <w:t>to</w:t>
      </w:r>
      <w:r w:rsidRPr="00E13A37">
        <w:rPr>
          <w:rFonts w:ascii="Calibri" w:eastAsia="Book Antiqua" w:hAnsi="Book Antiqua" w:cs="Book Antiqua"/>
          <w:color w:val="172241"/>
          <w:spacing w:val="-18"/>
          <w:w w:val="105"/>
          <w:highlight w:val="yellow"/>
          <w:lang w:bidi="en-US"/>
        </w:rPr>
        <w:t xml:space="preserve"> </w:t>
      </w:r>
      <w:r w:rsidRPr="00E13A37">
        <w:rPr>
          <w:rFonts w:ascii="Calibri" w:eastAsia="Book Antiqua" w:hAnsi="Book Antiqua" w:cs="Book Antiqua"/>
          <w:color w:val="172241"/>
          <w:w w:val="105"/>
          <w:highlight w:val="yellow"/>
          <w:lang w:bidi="en-US"/>
        </w:rPr>
        <w:t>draft</w:t>
      </w:r>
      <w:r w:rsidRPr="00E13A37">
        <w:rPr>
          <w:rFonts w:ascii="Calibri" w:eastAsia="Book Antiqua" w:hAnsi="Book Antiqua" w:cs="Book Antiqua"/>
          <w:color w:val="172241"/>
          <w:spacing w:val="-17"/>
          <w:w w:val="105"/>
          <w:highlight w:val="yellow"/>
          <w:lang w:bidi="en-US"/>
        </w:rPr>
        <w:t xml:space="preserve"> </w:t>
      </w:r>
      <w:r w:rsidRPr="00E13A37">
        <w:rPr>
          <w:rFonts w:ascii="Calibri" w:eastAsia="Book Antiqua" w:hAnsi="Book Antiqua" w:cs="Book Antiqua"/>
          <w:color w:val="172241"/>
          <w:w w:val="105"/>
          <w:highlight w:val="yellow"/>
          <w:lang w:bidi="en-US"/>
        </w:rPr>
        <w:t>plan,</w:t>
      </w:r>
      <w:r w:rsidRPr="00E13A37">
        <w:rPr>
          <w:rFonts w:ascii="Calibri" w:eastAsia="Book Antiqua" w:hAnsi="Book Antiqua" w:cs="Book Antiqua"/>
          <w:color w:val="172241"/>
          <w:spacing w:val="-17"/>
          <w:w w:val="105"/>
          <w:highlight w:val="yellow"/>
          <w:lang w:bidi="en-US"/>
        </w:rPr>
        <w:t xml:space="preserve"> </w:t>
      </w:r>
      <w:r w:rsidRPr="00E13A37">
        <w:rPr>
          <w:rFonts w:ascii="Calibri" w:eastAsia="Book Antiqua" w:hAnsi="Book Antiqua" w:cs="Book Antiqua"/>
          <w:color w:val="172241"/>
          <w:w w:val="105"/>
          <w:highlight w:val="yellow"/>
          <w:lang w:bidi="en-US"/>
        </w:rPr>
        <w:t>posted</w:t>
      </w:r>
      <w:r w:rsidRPr="00E13A37">
        <w:rPr>
          <w:rFonts w:ascii="Calibri" w:eastAsia="Book Antiqua" w:hAnsi="Book Antiqua" w:cs="Book Antiqua"/>
          <w:color w:val="172241"/>
          <w:spacing w:val="-18"/>
          <w:w w:val="105"/>
          <w:highlight w:val="yellow"/>
          <w:lang w:bidi="en-US"/>
        </w:rPr>
        <w:t xml:space="preserve"> </w:t>
      </w:r>
      <w:r w:rsidRPr="00E13A37">
        <w:rPr>
          <w:rFonts w:ascii="Calibri" w:eastAsia="Book Antiqua" w:hAnsi="Book Antiqua" w:cs="Book Antiqua"/>
          <w:color w:val="172241"/>
          <w:w w:val="105"/>
          <w:highlight w:val="yellow"/>
          <w:lang w:bidi="en-US"/>
        </w:rPr>
        <w:t>on</w:t>
      </w:r>
      <w:r w:rsidRPr="00E13A37">
        <w:rPr>
          <w:rFonts w:ascii="Calibri" w:eastAsia="Book Antiqua" w:hAnsi="Book Antiqua" w:cs="Book Antiqua"/>
          <w:color w:val="172241"/>
          <w:spacing w:val="-20"/>
          <w:w w:val="105"/>
          <w:highlight w:val="yellow"/>
          <w:lang w:bidi="en-US"/>
        </w:rPr>
        <w:t xml:space="preserve"> </w:t>
      </w:r>
      <w:r w:rsidRPr="00E13A37">
        <w:rPr>
          <w:rFonts w:ascii="Calibri" w:eastAsia="Book Antiqua" w:hAnsi="Book Antiqua" w:cs="Book Antiqua"/>
          <w:color w:val="172241"/>
          <w:w w:val="105"/>
          <w:highlight w:val="yellow"/>
          <w:lang w:bidi="en-US"/>
        </w:rPr>
        <w:t>February 5, 2024.</w:t>
      </w:r>
    </w:p>
    <w:p w:rsidR="004D06A4" w:rsidRPr="00E13A37" w:rsidRDefault="004D06A4" w:rsidP="004D06A4">
      <w:pPr>
        <w:widowControl w:val="0"/>
        <w:autoSpaceDE w:val="0"/>
        <w:autoSpaceDN w:val="0"/>
        <w:spacing w:before="11" w:after="0" w:line="240" w:lineRule="auto"/>
        <w:rPr>
          <w:rFonts w:ascii="Calibri" w:eastAsia="Book Antiqua" w:hAnsi="Book Antiqua" w:cs="Book Antiqua"/>
          <w:highlight w:val="yellow"/>
          <w:lang w:bidi="en-US"/>
        </w:rPr>
      </w:pPr>
    </w:p>
    <w:p w:rsidR="004D06A4" w:rsidRPr="004D06A4" w:rsidRDefault="004D06A4" w:rsidP="004D06A4">
      <w:pPr>
        <w:widowControl w:val="0"/>
        <w:autoSpaceDE w:val="0"/>
        <w:autoSpaceDN w:val="0"/>
        <w:spacing w:after="0" w:line="249" w:lineRule="auto"/>
        <w:ind w:left="4993" w:right="355"/>
        <w:jc w:val="both"/>
        <w:rPr>
          <w:rFonts w:ascii="Book Antiqua" w:eastAsia="Book Antiqua" w:hAnsi="Book Antiqua" w:cs="Book Antiqua"/>
          <w:lang w:bidi="en-US"/>
        </w:rPr>
      </w:pPr>
      <w:r w:rsidRPr="00E13A37">
        <w:rPr>
          <w:rFonts w:ascii="Book Antiqua" w:eastAsia="Book Antiqua" w:hAnsi="Book Antiqua" w:cs="Book Antiqua"/>
          <w:color w:val="808080"/>
          <w:w w:val="105"/>
          <w:highlight w:val="yellow"/>
          <w:lang w:bidi="en-US"/>
        </w:rPr>
        <w:t xml:space="preserve">Minor editorial comments received from the </w:t>
      </w:r>
      <w:r w:rsidR="000A7646">
        <w:rPr>
          <w:rFonts w:ascii="Book Antiqua" w:eastAsia="Book Antiqua" w:hAnsi="Book Antiqua" w:cs="Book Antiqua"/>
          <w:color w:val="808080"/>
          <w:w w:val="105"/>
          <w:highlight w:val="yellow"/>
          <w:lang w:bidi="en-US"/>
        </w:rPr>
        <w:t>Waitsfield</w:t>
      </w:r>
      <w:r w:rsidRPr="00E13A37">
        <w:rPr>
          <w:rFonts w:ascii="Book Antiqua" w:eastAsia="Book Antiqua" w:hAnsi="Book Antiqua" w:cs="Book Antiqua"/>
          <w:color w:val="808080"/>
          <w:w w:val="105"/>
          <w:highlight w:val="yellow"/>
          <w:lang w:bidi="en-US"/>
        </w:rPr>
        <w:t xml:space="preserve"> Planning Commission were incorporated into the Plan.</w:t>
      </w: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8"/>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0A7646" w:rsidP="004D06A4">
      <w:pPr>
        <w:widowControl w:val="0"/>
        <w:autoSpaceDE w:val="0"/>
        <w:autoSpaceDN w:val="0"/>
        <w:spacing w:after="0" w:line="240" w:lineRule="auto"/>
        <w:rPr>
          <w:rFonts w:ascii="Book Antiqua" w:eastAsia="Book Antiqua" w:hAnsi="Book Antiqua" w:cs="Book Antiqua"/>
          <w:sz w:val="20"/>
          <w:lang w:bidi="en-US"/>
        </w:rPr>
      </w:pPr>
      <w:r w:rsidRPr="004D06A4">
        <w:rPr>
          <w:rFonts w:ascii="Book Antiqua" w:eastAsia="Book Antiqua" w:hAnsi="Book Antiqua" w:cs="Book Antiqua"/>
          <w:noProof/>
          <w:sz w:val="28"/>
          <w:lang w:bidi="en-US"/>
        </w:rPr>
        <w:drawing>
          <wp:anchor distT="0" distB="0" distL="114300" distR="114300" simplePos="0" relativeHeight="251722752" behindDoc="0" locked="0" layoutInCell="1" allowOverlap="1" wp14:anchorId="1D863FF2" wp14:editId="424FE27B">
            <wp:simplePos x="0" y="0"/>
            <wp:positionH relativeFrom="column">
              <wp:posOffset>276226</wp:posOffset>
            </wp:positionH>
            <wp:positionV relativeFrom="paragraph">
              <wp:posOffset>111125</wp:posOffset>
            </wp:positionV>
            <wp:extent cx="2640940" cy="2230120"/>
            <wp:effectExtent l="0" t="0" r="762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P2707#y1 "/>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642108" cy="2231107"/>
                    </a:xfrm>
                    <a:prstGeom prst="rect">
                      <a:avLst/>
                    </a:prstGeom>
                    <a:solidFill>
                      <a:srgbClr val="ED7D31">
                        <a:lumMod val="40000"/>
                        <a:lumOff val="60000"/>
                      </a:srgbClr>
                    </a:solidFill>
                    <a:ln>
                      <a:noFill/>
                    </a:ln>
                  </pic:spPr>
                </pic:pic>
              </a:graphicData>
            </a:graphic>
            <wp14:sizeRelH relativeFrom="margin">
              <wp14:pctWidth>0</wp14:pctWidth>
            </wp14:sizeRelH>
            <wp14:sizeRelV relativeFrom="margin">
              <wp14:pctHeight>0</wp14:pctHeight>
            </wp14:sizeRelV>
          </wp:anchor>
        </w:drawing>
      </w:r>
    </w:p>
    <w:p w:rsidR="00925D4A" w:rsidRPr="00E13A37" w:rsidRDefault="00925D4A" w:rsidP="00925D4A">
      <w:pPr>
        <w:widowControl w:val="0"/>
        <w:autoSpaceDE w:val="0"/>
        <w:autoSpaceDN w:val="0"/>
        <w:spacing w:after="0" w:line="247" w:lineRule="auto"/>
        <w:ind w:left="5310" w:right="354"/>
        <w:jc w:val="both"/>
        <w:rPr>
          <w:rFonts w:ascii="Calibri" w:eastAsia="Book Antiqua" w:hAnsi="Calibri" w:cs="Book Antiqua"/>
          <w:highlight w:val="yellow"/>
          <w:lang w:bidi="en-US"/>
        </w:rPr>
      </w:pPr>
      <w:r>
        <w:rPr>
          <w:rFonts w:ascii="Book Antiqua" w:eastAsia="Book Antiqua" w:hAnsi="Book Antiqua" w:cs="Book Antiqua"/>
          <w:sz w:val="20"/>
          <w:lang w:bidi="en-US"/>
        </w:rPr>
        <w:tab/>
      </w:r>
      <w:r>
        <w:rPr>
          <w:rFonts w:ascii="Book Antiqua" w:eastAsia="Book Antiqua" w:hAnsi="Book Antiqua" w:cs="Book Antiqua"/>
          <w:sz w:val="20"/>
          <w:lang w:bidi="en-US"/>
        </w:rPr>
        <w:tab/>
      </w:r>
      <w:r>
        <w:rPr>
          <w:rFonts w:ascii="Book Antiqua" w:eastAsia="Book Antiqua" w:hAnsi="Book Antiqua" w:cs="Book Antiqua"/>
          <w:sz w:val="20"/>
          <w:lang w:bidi="en-US"/>
        </w:rPr>
        <w:tab/>
      </w:r>
      <w:r>
        <w:rPr>
          <w:rFonts w:ascii="Book Antiqua" w:eastAsia="Book Antiqua" w:hAnsi="Book Antiqua" w:cs="Book Antiqua"/>
          <w:sz w:val="20"/>
          <w:lang w:bidi="en-US"/>
        </w:rPr>
        <w:tab/>
      </w:r>
      <w:r>
        <w:rPr>
          <w:rFonts w:ascii="Book Antiqua" w:eastAsia="Book Antiqua" w:hAnsi="Book Antiqua" w:cs="Book Antiqua"/>
          <w:sz w:val="20"/>
          <w:lang w:bidi="en-US"/>
        </w:rPr>
        <w:tab/>
      </w:r>
      <w:r>
        <w:rPr>
          <w:rFonts w:ascii="Book Antiqua" w:eastAsia="Book Antiqua" w:hAnsi="Book Antiqua" w:cs="Book Antiqua"/>
          <w:sz w:val="20"/>
          <w:lang w:bidi="en-US"/>
        </w:rPr>
        <w:tab/>
      </w:r>
      <w:r>
        <w:rPr>
          <w:rFonts w:ascii="Book Antiqua" w:eastAsia="Book Antiqua" w:hAnsi="Book Antiqua" w:cs="Book Antiqua"/>
          <w:sz w:val="20"/>
          <w:lang w:bidi="en-US"/>
        </w:rPr>
        <w:tab/>
      </w:r>
      <w:r w:rsidRPr="00E13A37">
        <w:rPr>
          <w:rFonts w:ascii="Calibri" w:eastAsia="Book Antiqua" w:hAnsi="Calibri" w:cs="Book Antiqua"/>
          <w:color w:val="172241"/>
          <w:w w:val="105"/>
          <w:highlight w:val="yellow"/>
          <w:lang w:bidi="en-US"/>
        </w:rPr>
        <w:t>Example email to Key Partners and local officials in neighboring towns seeking comments on draft plan as draft was completed in plan development process – dated February 9, 2024.</w:t>
      </w:r>
    </w:p>
    <w:p w:rsidR="004D06A4" w:rsidRPr="004D06A4" w:rsidRDefault="004D06A4" w:rsidP="00925D4A">
      <w:pPr>
        <w:widowControl w:val="0"/>
        <w:autoSpaceDE w:val="0"/>
        <w:autoSpaceDN w:val="0"/>
        <w:spacing w:after="0" w:line="240" w:lineRule="auto"/>
        <w:ind w:left="5310"/>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after="0" w:line="240" w:lineRule="auto"/>
        <w:rPr>
          <w:rFonts w:ascii="Book Antiqua" w:eastAsia="Book Antiqua" w:hAnsi="Book Antiqua" w:cs="Book Antiqua"/>
          <w:sz w:val="20"/>
          <w:lang w:bidi="en-US"/>
        </w:rPr>
      </w:pPr>
    </w:p>
    <w:p w:rsidR="004D06A4" w:rsidRPr="004D06A4" w:rsidRDefault="004D06A4" w:rsidP="004D06A4">
      <w:pPr>
        <w:widowControl w:val="0"/>
        <w:autoSpaceDE w:val="0"/>
        <w:autoSpaceDN w:val="0"/>
        <w:spacing w:before="9" w:after="0" w:line="240" w:lineRule="auto"/>
        <w:rPr>
          <w:rFonts w:ascii="Book Antiqua" w:eastAsia="Book Antiqua" w:hAnsi="Book Antiqua" w:cs="Book Antiqua"/>
          <w:sz w:val="21"/>
          <w:lang w:bidi="en-US"/>
        </w:rPr>
      </w:pPr>
    </w:p>
    <w:p w:rsidR="004D06A4" w:rsidRPr="004D06A4" w:rsidRDefault="004D06A4" w:rsidP="004D06A4">
      <w:pPr>
        <w:widowControl w:val="0"/>
        <w:autoSpaceDE w:val="0"/>
        <w:autoSpaceDN w:val="0"/>
        <w:spacing w:before="111" w:after="0" w:line="240" w:lineRule="auto"/>
        <w:ind w:left="280"/>
        <w:rPr>
          <w:rFonts w:ascii="Calibri" w:eastAsia="Book Antiqua" w:hAnsi="Book Antiqua" w:cs="Book Antiqua"/>
          <w:color w:val="172241"/>
          <w:w w:val="105"/>
          <w:lang w:bidi="en-US"/>
        </w:rPr>
      </w:pPr>
      <w:r w:rsidRPr="00E13A37">
        <w:rPr>
          <w:rFonts w:ascii="Calibri" w:eastAsia="Book Antiqua" w:hAnsi="Book Antiqua" w:cs="Book Antiqua"/>
          <w:color w:val="172241"/>
          <w:w w:val="105"/>
          <w:highlight w:val="yellow"/>
          <w:lang w:bidi="en-US"/>
        </w:rPr>
        <w:t xml:space="preserve">Final Draft of the </w:t>
      </w:r>
      <w:r w:rsidR="0049500F">
        <w:rPr>
          <w:rFonts w:ascii="Calibri" w:eastAsia="Book Antiqua" w:hAnsi="Book Antiqua" w:cs="Book Antiqua"/>
          <w:color w:val="172241"/>
          <w:w w:val="105"/>
          <w:highlight w:val="yellow"/>
          <w:lang w:bidi="en-US"/>
        </w:rPr>
        <w:t>Waitsfield</w:t>
      </w:r>
      <w:r w:rsidRPr="00E13A37">
        <w:rPr>
          <w:rFonts w:ascii="Calibri" w:eastAsia="Book Antiqua" w:hAnsi="Book Antiqua" w:cs="Book Antiqua"/>
          <w:color w:val="172241"/>
          <w:w w:val="105"/>
          <w:highlight w:val="yellow"/>
          <w:lang w:bidi="en-US"/>
        </w:rPr>
        <w:t xml:space="preserve"> LHMP was posted to the town website on </w:t>
      </w:r>
      <w:r w:rsidR="000A7646">
        <w:rPr>
          <w:rFonts w:ascii="Calibri" w:eastAsia="Book Antiqua" w:hAnsi="Book Antiqua" w:cs="Book Antiqua"/>
          <w:color w:val="172241"/>
          <w:w w:val="105"/>
          <w:highlight w:val="yellow"/>
          <w:lang w:bidi="en-US"/>
        </w:rPr>
        <w:t>May ????</w:t>
      </w:r>
      <w:r w:rsidRPr="00E13A37">
        <w:rPr>
          <w:rFonts w:ascii="Calibri" w:eastAsia="Book Antiqua" w:hAnsi="Book Antiqua" w:cs="Book Antiqua"/>
          <w:color w:val="172241"/>
          <w:w w:val="105"/>
          <w:highlight w:val="yellow"/>
          <w:lang w:bidi="en-US"/>
        </w:rPr>
        <w:t>, 2024</w:t>
      </w:r>
      <w:proofErr w:type="gramStart"/>
      <w:r w:rsidRPr="00E13A37">
        <w:rPr>
          <w:rFonts w:ascii="Calibri" w:eastAsia="Book Antiqua" w:hAnsi="Book Antiqua" w:cs="Book Antiqua"/>
          <w:color w:val="172241"/>
          <w:w w:val="105"/>
          <w:highlight w:val="yellow"/>
          <w:lang w:bidi="en-US"/>
        </w:rPr>
        <w:t xml:space="preserve">. </w:t>
      </w:r>
      <w:r w:rsidR="00B550DE">
        <w:rPr>
          <w:rFonts w:ascii="Calibri" w:eastAsia="Book Antiqua" w:hAnsi="Book Antiqua" w:cs="Book Antiqua"/>
          <w:color w:val="172241"/>
          <w:w w:val="105"/>
          <w:highlight w:val="yellow"/>
          <w:lang w:bidi="en-US"/>
        </w:rPr>
        <w:t>?</w:t>
      </w:r>
      <w:proofErr w:type="gramEnd"/>
      <w:r w:rsidRPr="00E13A37">
        <w:rPr>
          <w:rFonts w:ascii="Calibri" w:eastAsia="Book Antiqua" w:hAnsi="Book Antiqua" w:cs="Book Antiqua"/>
          <w:color w:val="172241"/>
          <w:w w:val="105"/>
          <w:highlight w:val="yellow"/>
          <w:lang w:bidi="en-US"/>
        </w:rPr>
        <w:t xml:space="preserve"> comments were received.</w:t>
      </w:r>
    </w:p>
    <w:p w:rsidR="004D06A4" w:rsidRPr="004D06A4" w:rsidRDefault="004D06A4" w:rsidP="004D06A4">
      <w:pPr>
        <w:widowControl w:val="0"/>
        <w:autoSpaceDE w:val="0"/>
        <w:autoSpaceDN w:val="0"/>
        <w:spacing w:before="2" w:after="0" w:line="240" w:lineRule="auto"/>
        <w:rPr>
          <w:rFonts w:ascii="Book Antiqua" w:eastAsia="Book Antiqua" w:hAnsi="Book Antiqua" w:cs="Book Antiqua"/>
          <w:sz w:val="23"/>
          <w:lang w:bidi="en-US"/>
        </w:rPr>
      </w:pPr>
    </w:p>
    <w:p w:rsidR="004D06A4" w:rsidRPr="004D06A4" w:rsidRDefault="004D06A4" w:rsidP="004D06A4">
      <w:pPr>
        <w:widowControl w:val="0"/>
        <w:autoSpaceDE w:val="0"/>
        <w:autoSpaceDN w:val="0"/>
        <w:spacing w:before="2" w:after="0" w:line="240" w:lineRule="auto"/>
        <w:rPr>
          <w:rFonts w:ascii="Book Antiqua" w:eastAsia="Book Antiqua" w:hAnsi="Book Antiqua" w:cs="Book Antiqua"/>
          <w:sz w:val="23"/>
          <w:lang w:bidi="en-US"/>
        </w:rPr>
      </w:pPr>
    </w:p>
    <w:p w:rsidR="00C74F80" w:rsidRDefault="004D06A4" w:rsidP="004D06A4">
      <w:pPr>
        <w:pStyle w:val="Body"/>
        <w:rPr>
          <w:rFonts w:ascii="Symbol" w:hAnsi="Symbol"/>
        </w:rPr>
      </w:pPr>
      <w:r w:rsidRPr="004D06A4">
        <w:rPr>
          <w:rFonts w:asciiTheme="minorHAnsi" w:eastAsiaTheme="minorHAnsi" w:hAnsiTheme="minorHAnsi" w:cstheme="minorBidi"/>
          <w:shd w:val="clear" w:color="auto" w:fill="FFFF00"/>
          <w:lang w:bidi="ar-SA"/>
        </w:rPr>
        <w:t>[placeholder for any VEM/ FEMA comments to plan and how they were addressed</w:t>
      </w:r>
      <w:proofErr w:type="gramStart"/>
      <w:r w:rsidRPr="004D06A4">
        <w:rPr>
          <w:rFonts w:asciiTheme="minorHAnsi" w:eastAsiaTheme="minorHAnsi" w:hAnsiTheme="minorHAnsi" w:cstheme="minorBidi"/>
          <w:shd w:val="clear" w:color="auto" w:fill="FFFF00"/>
          <w:lang w:bidi="ar-SA"/>
        </w:rPr>
        <w:t>. ]</w:t>
      </w:r>
      <w:proofErr w:type="gramEnd"/>
    </w:p>
    <w:p w:rsidR="00AA58AF" w:rsidRDefault="00AA58AF" w:rsidP="00930349">
      <w:pPr>
        <w:pStyle w:val="Body"/>
        <w:rPr>
          <w:rFonts w:ascii="Symbol" w:hAnsi="Symbol"/>
        </w:rPr>
      </w:pPr>
    </w:p>
    <w:p w:rsidR="00364D76" w:rsidRDefault="00364D76" w:rsidP="00930349">
      <w:pPr>
        <w:pStyle w:val="Body"/>
        <w:rPr>
          <w:rFonts w:ascii="Symbol" w:hAnsi="Symbol"/>
        </w:rPr>
        <w:sectPr w:rsidR="00364D76" w:rsidSect="00AA58AF">
          <w:headerReference w:type="default" r:id="rId83"/>
          <w:footerReference w:type="default" r:id="rId84"/>
          <w:type w:val="continuous"/>
          <w:pgSz w:w="12240" w:h="15840"/>
          <w:pgMar w:top="1440" w:right="540" w:bottom="1440" w:left="540" w:header="720" w:footer="720" w:gutter="0"/>
          <w:cols w:space="180"/>
          <w:docGrid w:linePitch="360"/>
        </w:sect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25D4A" w:rsidRDefault="00925D4A">
      <w:pPr>
        <w:rPr>
          <w:rFonts w:ascii="Symbol" w:hAnsi="Symbol"/>
        </w:rPr>
      </w:pPr>
    </w:p>
    <w:p w:rsidR="00925D4A" w:rsidRDefault="00925D4A">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1E44AA" w:rsidRPr="001E44AA" w:rsidRDefault="001E44AA" w:rsidP="001E44AA">
      <w:pPr>
        <w:widowControl w:val="0"/>
        <w:autoSpaceDE w:val="0"/>
        <w:autoSpaceDN w:val="0"/>
        <w:spacing w:before="109" w:after="0" w:line="240" w:lineRule="auto"/>
        <w:ind w:left="280"/>
        <w:jc w:val="both"/>
        <w:outlineLvl w:val="0"/>
        <w:rPr>
          <w:rFonts w:ascii="Trebuchet MS" w:eastAsia="Trebuchet MS" w:hAnsi="Trebuchet MS" w:cs="Trebuchet MS"/>
          <w:b/>
          <w:bCs/>
          <w:sz w:val="32"/>
          <w:szCs w:val="32"/>
          <w:lang w:bidi="en-US"/>
        </w:rPr>
      </w:pPr>
      <w:r w:rsidRPr="001E44AA">
        <w:rPr>
          <w:rFonts w:ascii="Trebuchet MS" w:eastAsia="Trebuchet MS" w:hAnsi="Trebuchet MS" w:cs="Trebuchet MS"/>
          <w:b/>
          <w:bCs/>
          <w:color w:val="AC2B1E"/>
          <w:sz w:val="32"/>
          <w:szCs w:val="32"/>
          <w:lang w:bidi="en-US"/>
        </w:rPr>
        <w:t>COMMUNITY SURVEY</w:t>
      </w:r>
      <w:r w:rsidRPr="001E44AA">
        <w:rPr>
          <w:rFonts w:ascii="Trebuchet MS" w:eastAsia="Trebuchet MS" w:hAnsi="Trebuchet MS" w:cs="Trebuchet MS"/>
          <w:b/>
          <w:bCs/>
          <w:color w:val="AC2B1E"/>
          <w:spacing w:val="-66"/>
          <w:sz w:val="32"/>
          <w:szCs w:val="32"/>
          <w:lang w:bidi="en-US"/>
        </w:rPr>
        <w:t xml:space="preserve"> </w:t>
      </w:r>
      <w:r w:rsidRPr="001E44AA">
        <w:rPr>
          <w:rFonts w:ascii="Trebuchet MS" w:eastAsia="Trebuchet MS" w:hAnsi="Trebuchet MS" w:cs="Trebuchet MS"/>
          <w:b/>
          <w:bCs/>
          <w:color w:val="AC2B1E"/>
          <w:sz w:val="32"/>
          <w:szCs w:val="32"/>
          <w:lang w:bidi="en-US"/>
        </w:rPr>
        <w:t>RESULTS</w:t>
      </w:r>
    </w:p>
    <w:p w:rsidR="001E44AA" w:rsidRPr="001E44AA" w:rsidRDefault="001E44AA" w:rsidP="001E44AA">
      <w:pPr>
        <w:widowControl w:val="0"/>
        <w:tabs>
          <w:tab w:val="left" w:pos="1697"/>
        </w:tabs>
        <w:autoSpaceDE w:val="0"/>
        <w:autoSpaceDN w:val="0"/>
        <w:spacing w:before="308" w:after="0" w:line="247" w:lineRule="auto"/>
        <w:ind w:left="279" w:right="353"/>
        <w:jc w:val="both"/>
        <w:rPr>
          <w:rFonts w:ascii="Book Antiqua" w:eastAsia="Book Antiqua" w:hAnsi="Book Antiqua" w:cs="Book Antiqua"/>
          <w:color w:val="808080"/>
          <w:w w:val="105"/>
          <w:lang w:bidi="en-US"/>
        </w:rPr>
      </w:pPr>
      <w:r w:rsidRPr="001E44AA">
        <w:rPr>
          <w:rFonts w:ascii="Book Antiqua" w:eastAsia="Book Antiqua" w:hAnsi="Book Antiqua" w:cs="Book Antiqua"/>
          <w:color w:val="808080"/>
          <w:w w:val="105"/>
          <w:lang w:bidi="en-US"/>
        </w:rPr>
        <w:lastRenderedPageBreak/>
        <w:t>The</w:t>
      </w:r>
      <w:r w:rsidRPr="001E44AA">
        <w:rPr>
          <w:rFonts w:ascii="Book Antiqua" w:eastAsia="Book Antiqua" w:hAnsi="Book Antiqua" w:cs="Book Antiqua"/>
          <w:color w:val="808080"/>
          <w:spacing w:val="-13"/>
          <w:w w:val="105"/>
          <w:lang w:bidi="en-US"/>
        </w:rPr>
        <w:t xml:space="preserve"> </w:t>
      </w:r>
      <w:r>
        <w:rPr>
          <w:rFonts w:ascii="Book Antiqua" w:eastAsia="Book Antiqua" w:hAnsi="Book Antiqua" w:cs="Book Antiqua"/>
          <w:color w:val="808080"/>
          <w:w w:val="105"/>
          <w:lang w:bidi="en-US"/>
        </w:rPr>
        <w:t>Town of Waitsfield</w:t>
      </w:r>
      <w:r w:rsidRPr="001E44AA">
        <w:rPr>
          <w:rFonts w:ascii="Book Antiqua" w:eastAsia="Book Antiqua" w:hAnsi="Book Antiqua" w:cs="Book Antiqua"/>
          <w:color w:val="808080"/>
          <w:spacing w:val="-14"/>
          <w:w w:val="105"/>
          <w:lang w:bidi="en-US"/>
        </w:rPr>
        <w:t xml:space="preserve"> </w:t>
      </w:r>
      <w:r w:rsidRPr="001E44AA">
        <w:rPr>
          <w:rFonts w:ascii="Book Antiqua" w:eastAsia="Book Antiqua" w:hAnsi="Book Antiqua" w:cs="Book Antiqua"/>
          <w:color w:val="808080"/>
          <w:w w:val="105"/>
          <w:lang w:bidi="en-US"/>
        </w:rPr>
        <w:t>utilized</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a</w:t>
      </w:r>
      <w:r w:rsidRPr="001E44AA">
        <w:rPr>
          <w:rFonts w:ascii="Book Antiqua" w:eastAsia="Book Antiqua" w:hAnsi="Book Antiqua" w:cs="Book Antiqua"/>
          <w:color w:val="808080"/>
          <w:spacing w:val="-14"/>
          <w:w w:val="105"/>
          <w:lang w:bidi="en-US"/>
        </w:rPr>
        <w:t xml:space="preserve"> </w:t>
      </w:r>
      <w:r w:rsidRPr="001E44AA">
        <w:rPr>
          <w:rFonts w:ascii="Book Antiqua" w:eastAsia="Book Antiqua" w:hAnsi="Book Antiqua" w:cs="Book Antiqua"/>
          <w:color w:val="808080"/>
          <w:w w:val="105"/>
          <w:lang w:bidi="en-US"/>
        </w:rPr>
        <w:t>survey</w:t>
      </w:r>
      <w:r w:rsidRPr="001E44AA">
        <w:rPr>
          <w:rFonts w:ascii="Book Antiqua" w:eastAsia="Book Antiqua" w:hAnsi="Book Antiqua" w:cs="Book Antiqua"/>
          <w:color w:val="808080"/>
          <w:spacing w:val="-12"/>
          <w:w w:val="105"/>
          <w:lang w:bidi="en-US"/>
        </w:rPr>
        <w:t xml:space="preserve"> </w:t>
      </w:r>
      <w:r w:rsidRPr="001E44AA">
        <w:rPr>
          <w:rFonts w:ascii="Book Antiqua" w:eastAsia="Book Antiqua" w:hAnsi="Book Antiqua" w:cs="Book Antiqua"/>
          <w:color w:val="808080"/>
          <w:w w:val="105"/>
          <w:lang w:bidi="en-US"/>
        </w:rPr>
        <w:t>to</w:t>
      </w:r>
      <w:r w:rsidRPr="001E44AA">
        <w:rPr>
          <w:rFonts w:ascii="Book Antiqua" w:eastAsia="Book Antiqua" w:hAnsi="Book Antiqua" w:cs="Book Antiqua"/>
          <w:color w:val="808080"/>
          <w:spacing w:val="-12"/>
          <w:w w:val="105"/>
          <w:lang w:bidi="en-US"/>
        </w:rPr>
        <w:t xml:space="preserve"> </w:t>
      </w:r>
      <w:r w:rsidRPr="001E44AA">
        <w:rPr>
          <w:rFonts w:ascii="Book Antiqua" w:eastAsia="Book Antiqua" w:hAnsi="Book Antiqua" w:cs="Book Antiqua"/>
          <w:color w:val="808080"/>
          <w:w w:val="105"/>
          <w:lang w:bidi="en-US"/>
        </w:rPr>
        <w:t>solicit</w:t>
      </w:r>
      <w:r w:rsidRPr="001E44AA">
        <w:rPr>
          <w:rFonts w:ascii="Book Antiqua" w:eastAsia="Book Antiqua" w:hAnsi="Book Antiqua" w:cs="Book Antiqua"/>
          <w:color w:val="808080"/>
          <w:spacing w:val="-12"/>
          <w:w w:val="105"/>
          <w:lang w:bidi="en-US"/>
        </w:rPr>
        <w:t xml:space="preserve"> </w:t>
      </w:r>
      <w:r w:rsidRPr="001E44AA">
        <w:rPr>
          <w:rFonts w:ascii="Book Antiqua" w:eastAsia="Book Antiqua" w:hAnsi="Book Antiqua" w:cs="Book Antiqua"/>
          <w:color w:val="808080"/>
          <w:w w:val="105"/>
          <w:lang w:bidi="en-US"/>
        </w:rPr>
        <w:t>public</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input</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on</w:t>
      </w:r>
      <w:r w:rsidRPr="001E44AA">
        <w:rPr>
          <w:rFonts w:ascii="Book Antiqua" w:eastAsia="Book Antiqua" w:hAnsi="Book Antiqua" w:cs="Book Antiqua"/>
          <w:color w:val="808080"/>
          <w:spacing w:val="-12"/>
          <w:w w:val="105"/>
          <w:lang w:bidi="en-US"/>
        </w:rPr>
        <w:t xml:space="preserve"> </w:t>
      </w:r>
      <w:r w:rsidRPr="001E44AA">
        <w:rPr>
          <w:rFonts w:ascii="Book Antiqua" w:eastAsia="Book Antiqua" w:hAnsi="Book Antiqua" w:cs="Book Antiqua"/>
          <w:color w:val="808080"/>
          <w:w w:val="105"/>
          <w:lang w:bidi="en-US"/>
        </w:rPr>
        <w:t>1)</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potential</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natural</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hazard</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impacts</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and</w:t>
      </w:r>
      <w:r w:rsidRPr="001E44AA">
        <w:rPr>
          <w:rFonts w:ascii="Book Antiqua" w:eastAsia="Book Antiqua" w:hAnsi="Book Antiqua" w:cs="Book Antiqua"/>
          <w:color w:val="808080"/>
          <w:spacing w:val="-13"/>
          <w:w w:val="105"/>
          <w:lang w:bidi="en-US"/>
        </w:rPr>
        <w:t xml:space="preserve"> </w:t>
      </w:r>
      <w:r w:rsidRPr="001E44AA">
        <w:rPr>
          <w:rFonts w:ascii="Book Antiqua" w:eastAsia="Book Antiqua" w:hAnsi="Book Antiqua" w:cs="Book Antiqua"/>
          <w:color w:val="808080"/>
          <w:w w:val="105"/>
          <w:lang w:bidi="en-US"/>
        </w:rPr>
        <w:t xml:space="preserve">2) mitigation strategies to reduce these impacts in the future. The survey was made available online as well as hard copy over the course of 8 weeks between February and April 2024. The Town received </w:t>
      </w:r>
      <w:r>
        <w:rPr>
          <w:rFonts w:ascii="Book Antiqua" w:eastAsia="Book Antiqua" w:hAnsi="Book Antiqua" w:cs="Book Antiqua"/>
          <w:color w:val="808080"/>
          <w:w w:val="105"/>
          <w:lang w:bidi="en-US"/>
        </w:rPr>
        <w:t>7</w:t>
      </w:r>
      <w:r w:rsidRPr="001E44AA">
        <w:rPr>
          <w:rFonts w:ascii="Book Antiqua" w:eastAsia="Book Antiqua" w:hAnsi="Book Antiqua" w:cs="Book Antiqua"/>
          <w:color w:val="808080"/>
          <w:w w:val="105"/>
          <w:lang w:bidi="en-US"/>
        </w:rPr>
        <w:t xml:space="preserve"> responses and a summary</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of</w:t>
      </w:r>
      <w:r w:rsidRPr="001E44AA">
        <w:rPr>
          <w:rFonts w:ascii="Book Antiqua" w:eastAsia="Book Antiqua" w:hAnsi="Book Antiqua" w:cs="Book Antiqua"/>
          <w:color w:val="808080"/>
          <w:spacing w:val="-4"/>
          <w:w w:val="105"/>
          <w:lang w:bidi="en-US"/>
        </w:rPr>
        <w:t xml:space="preserve"> </w:t>
      </w:r>
      <w:r w:rsidRPr="001E44AA">
        <w:rPr>
          <w:rFonts w:ascii="Book Antiqua" w:eastAsia="Book Antiqua" w:hAnsi="Book Antiqua" w:cs="Book Antiqua"/>
          <w:color w:val="808080"/>
          <w:w w:val="105"/>
          <w:lang w:bidi="en-US"/>
        </w:rPr>
        <w:t>the</w:t>
      </w:r>
      <w:r w:rsidRPr="001E44AA">
        <w:rPr>
          <w:rFonts w:ascii="Book Antiqua" w:eastAsia="Book Antiqua" w:hAnsi="Book Antiqua" w:cs="Book Antiqua"/>
          <w:color w:val="808080"/>
          <w:spacing w:val="-4"/>
          <w:w w:val="105"/>
          <w:lang w:bidi="en-US"/>
        </w:rPr>
        <w:t xml:space="preserve"> </w:t>
      </w:r>
      <w:r w:rsidRPr="001E44AA">
        <w:rPr>
          <w:rFonts w:ascii="Book Antiqua" w:eastAsia="Book Antiqua" w:hAnsi="Book Antiqua" w:cs="Book Antiqua"/>
          <w:color w:val="808080"/>
          <w:w w:val="105"/>
          <w:lang w:bidi="en-US"/>
        </w:rPr>
        <w:t>input</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received</w:t>
      </w:r>
      <w:r w:rsidRPr="001E44AA">
        <w:rPr>
          <w:rFonts w:ascii="Book Antiqua" w:eastAsia="Book Antiqua" w:hAnsi="Book Antiqua" w:cs="Book Antiqua"/>
          <w:color w:val="808080"/>
          <w:spacing w:val="-4"/>
          <w:w w:val="105"/>
          <w:lang w:bidi="en-US"/>
        </w:rPr>
        <w:t xml:space="preserve"> </w:t>
      </w:r>
      <w:r w:rsidRPr="001E44AA">
        <w:rPr>
          <w:rFonts w:ascii="Book Antiqua" w:eastAsia="Book Antiqua" w:hAnsi="Book Antiqua" w:cs="Book Antiqua"/>
          <w:color w:val="808080"/>
          <w:w w:val="105"/>
          <w:lang w:bidi="en-US"/>
        </w:rPr>
        <w:t>is</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provided</w:t>
      </w:r>
      <w:r w:rsidRPr="001E44AA">
        <w:rPr>
          <w:rFonts w:ascii="Book Antiqua" w:eastAsia="Book Antiqua" w:hAnsi="Book Antiqua" w:cs="Book Antiqua"/>
          <w:color w:val="808080"/>
          <w:spacing w:val="-6"/>
          <w:w w:val="105"/>
          <w:lang w:bidi="en-US"/>
        </w:rPr>
        <w:t xml:space="preserve"> </w:t>
      </w:r>
      <w:r w:rsidRPr="001E44AA">
        <w:rPr>
          <w:rFonts w:ascii="Book Antiqua" w:eastAsia="Book Antiqua" w:hAnsi="Book Antiqua" w:cs="Book Antiqua"/>
          <w:color w:val="808080"/>
          <w:w w:val="105"/>
          <w:lang w:bidi="en-US"/>
        </w:rPr>
        <w:t>below,</w:t>
      </w:r>
      <w:r w:rsidRPr="001E44AA">
        <w:rPr>
          <w:rFonts w:ascii="Book Antiqua" w:eastAsia="Book Antiqua" w:hAnsi="Book Antiqua" w:cs="Book Antiqua"/>
          <w:color w:val="808080"/>
          <w:spacing w:val="-5"/>
          <w:w w:val="105"/>
          <w:lang w:bidi="en-US"/>
        </w:rPr>
        <w:t xml:space="preserve"> </w:t>
      </w:r>
      <w:r w:rsidRPr="001E44AA">
        <w:rPr>
          <w:rFonts w:ascii="Book Antiqua" w:eastAsia="Book Antiqua" w:hAnsi="Book Antiqua" w:cs="Book Antiqua"/>
          <w:color w:val="808080"/>
          <w:w w:val="105"/>
          <w:lang w:bidi="en-US"/>
        </w:rPr>
        <w:t>followed</w:t>
      </w:r>
      <w:r w:rsidRPr="001E44AA">
        <w:rPr>
          <w:rFonts w:ascii="Book Antiqua" w:eastAsia="Book Antiqua" w:hAnsi="Book Antiqua" w:cs="Book Antiqua"/>
          <w:color w:val="808080"/>
          <w:spacing w:val="-4"/>
          <w:w w:val="105"/>
          <w:lang w:bidi="en-US"/>
        </w:rPr>
        <w:t xml:space="preserve"> </w:t>
      </w:r>
      <w:r w:rsidRPr="001E44AA">
        <w:rPr>
          <w:rFonts w:ascii="Book Antiqua" w:eastAsia="Book Antiqua" w:hAnsi="Book Antiqua" w:cs="Book Antiqua"/>
          <w:color w:val="808080"/>
          <w:w w:val="105"/>
          <w:lang w:bidi="en-US"/>
        </w:rPr>
        <w:t>by</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a</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copy</w:t>
      </w:r>
      <w:r w:rsidRPr="001E44AA">
        <w:rPr>
          <w:rFonts w:ascii="Book Antiqua" w:eastAsia="Book Antiqua" w:hAnsi="Book Antiqua" w:cs="Book Antiqua"/>
          <w:color w:val="808080"/>
          <w:spacing w:val="-5"/>
          <w:w w:val="105"/>
          <w:lang w:bidi="en-US"/>
        </w:rPr>
        <w:t xml:space="preserve"> </w:t>
      </w:r>
      <w:r w:rsidRPr="001E44AA">
        <w:rPr>
          <w:rFonts w:ascii="Book Antiqua" w:eastAsia="Book Antiqua" w:hAnsi="Book Antiqua" w:cs="Book Antiqua"/>
          <w:color w:val="808080"/>
          <w:w w:val="105"/>
          <w:lang w:bidi="en-US"/>
        </w:rPr>
        <w:t>of</w:t>
      </w:r>
      <w:r w:rsidRPr="001E44AA">
        <w:rPr>
          <w:rFonts w:ascii="Book Antiqua" w:eastAsia="Book Antiqua" w:hAnsi="Book Antiqua" w:cs="Book Antiqua"/>
          <w:color w:val="808080"/>
          <w:spacing w:val="-3"/>
          <w:w w:val="105"/>
          <w:lang w:bidi="en-US"/>
        </w:rPr>
        <w:t xml:space="preserve"> </w:t>
      </w:r>
      <w:r w:rsidRPr="001E44AA">
        <w:rPr>
          <w:rFonts w:ascii="Book Antiqua" w:eastAsia="Book Antiqua" w:hAnsi="Book Antiqua" w:cs="Book Antiqua"/>
          <w:color w:val="808080"/>
          <w:w w:val="105"/>
          <w:lang w:bidi="en-US"/>
        </w:rPr>
        <w:t>the</w:t>
      </w:r>
      <w:r w:rsidRPr="001E44AA">
        <w:rPr>
          <w:rFonts w:ascii="Book Antiqua" w:eastAsia="Book Antiqua" w:hAnsi="Book Antiqua" w:cs="Book Antiqua"/>
          <w:color w:val="808080"/>
          <w:spacing w:val="-6"/>
          <w:w w:val="105"/>
          <w:lang w:bidi="en-US"/>
        </w:rPr>
        <w:t xml:space="preserve"> </w:t>
      </w:r>
      <w:r w:rsidRPr="001E44AA">
        <w:rPr>
          <w:rFonts w:ascii="Book Antiqua" w:eastAsia="Book Antiqua" w:hAnsi="Book Antiqua" w:cs="Book Antiqua"/>
          <w:color w:val="808080"/>
          <w:w w:val="105"/>
          <w:lang w:bidi="en-US"/>
        </w:rPr>
        <w:t>actual</w:t>
      </w:r>
      <w:r w:rsidRPr="001E44AA">
        <w:rPr>
          <w:rFonts w:ascii="Book Antiqua" w:eastAsia="Book Antiqua" w:hAnsi="Book Antiqua" w:cs="Book Antiqua"/>
          <w:color w:val="808080"/>
          <w:spacing w:val="-4"/>
          <w:w w:val="105"/>
          <w:lang w:bidi="en-US"/>
        </w:rPr>
        <w:t xml:space="preserve"> </w:t>
      </w:r>
      <w:r w:rsidRPr="001E44AA">
        <w:rPr>
          <w:rFonts w:ascii="Book Antiqua" w:eastAsia="Book Antiqua" w:hAnsi="Book Antiqua" w:cs="Book Antiqua"/>
          <w:color w:val="808080"/>
          <w:w w:val="105"/>
          <w:lang w:bidi="en-US"/>
        </w:rPr>
        <w:t>survey.</w:t>
      </w:r>
    </w:p>
    <w:p w:rsidR="001E44AA" w:rsidRDefault="001E44AA">
      <w:pPr>
        <w:rPr>
          <w:rFonts w:ascii="Symbol" w:hAnsi="Symbol"/>
          <w:noProof/>
        </w:rPr>
      </w:pPr>
    </w:p>
    <w:p w:rsidR="009E576D" w:rsidRDefault="009E576D">
      <w:pPr>
        <w:rPr>
          <w:rFonts w:ascii="Symbol" w:hAnsi="Symbol"/>
        </w:rPr>
      </w:pPr>
      <w:r>
        <w:rPr>
          <w:rFonts w:ascii="Symbol" w:hAnsi="Symbol"/>
          <w:noProof/>
        </w:rPr>
        <w:drawing>
          <wp:inline distT="0" distB="0" distL="0" distR="0" wp14:anchorId="6FA9BA22" wp14:editId="178B670B">
            <wp:extent cx="7062852" cy="2971800"/>
            <wp:effectExtent l="0" t="0" r="5080" b="0"/>
            <wp:docPr id="459" name="Picture 459" descr="C:\Users\Keith\AppData\Local\Microsoft\Windows\INetCache\Content.MSO\1B2E9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AppData\Local\Microsoft\Windows\INetCache\Content.MSO\1B2E9D1D.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70203" cy="2974893"/>
                    </a:xfrm>
                    <a:prstGeom prst="rect">
                      <a:avLst/>
                    </a:prstGeom>
                    <a:noFill/>
                    <a:ln>
                      <a:noFill/>
                    </a:ln>
                  </pic:spPr>
                </pic:pic>
              </a:graphicData>
            </a:graphic>
          </wp:inline>
        </w:drawing>
      </w:r>
    </w:p>
    <w:p w:rsidR="009E576D" w:rsidRDefault="009E576D">
      <w:pPr>
        <w:rPr>
          <w:rFonts w:ascii="Symbol" w:hAnsi="Symbol"/>
        </w:rPr>
      </w:pPr>
      <w:r>
        <w:rPr>
          <w:rFonts w:ascii="Symbol" w:hAnsi="Symbol"/>
          <w:noProof/>
        </w:rPr>
        <w:drawing>
          <wp:inline distT="0" distB="0" distL="0" distR="0" wp14:anchorId="546F9820" wp14:editId="0A16845B">
            <wp:extent cx="7017573" cy="2952750"/>
            <wp:effectExtent l="0" t="0" r="0" b="0"/>
            <wp:docPr id="460" name="Picture 460" descr="C:\Users\Keith\AppData\Local\Microsoft\Windows\INetCache\Content.MSO\5BDB56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AppData\Local\Microsoft\Windows\INetCache\Content.MSO\5BDB5698.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32054" cy="2958843"/>
                    </a:xfrm>
                    <a:prstGeom prst="rect">
                      <a:avLst/>
                    </a:prstGeom>
                    <a:noFill/>
                    <a:ln>
                      <a:noFill/>
                    </a:ln>
                  </pic:spPr>
                </pic:pic>
              </a:graphicData>
            </a:graphic>
          </wp:inline>
        </w:drawing>
      </w:r>
    </w:p>
    <w:p w:rsidR="009E576D" w:rsidRDefault="009E576D">
      <w:pPr>
        <w:rPr>
          <w:rFonts w:ascii="Symbol" w:hAnsi="Symbol"/>
        </w:rPr>
      </w:pPr>
      <w:r>
        <w:rPr>
          <w:rFonts w:ascii="Symbol" w:hAnsi="Symbol"/>
          <w:noProof/>
        </w:rPr>
        <w:lastRenderedPageBreak/>
        <w:drawing>
          <wp:inline distT="0" distB="0" distL="0" distR="0" wp14:anchorId="2F670B56" wp14:editId="5EF6D8F0">
            <wp:extent cx="6619875" cy="3002457"/>
            <wp:effectExtent l="0" t="0" r="0" b="7620"/>
            <wp:docPr id="461" name="Picture 461" descr="C:\Users\Keith\AppData\Local\Microsoft\Windows\INetCache\Content.MSO\B8B51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ith\AppData\Local\Microsoft\Windows\INetCache\Content.MSO\B8B5192F.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29925" cy="3007015"/>
                    </a:xfrm>
                    <a:prstGeom prst="rect">
                      <a:avLst/>
                    </a:prstGeom>
                    <a:noFill/>
                    <a:ln>
                      <a:noFill/>
                    </a:ln>
                  </pic:spPr>
                </pic:pic>
              </a:graphicData>
            </a:graphic>
          </wp:inline>
        </w:drawing>
      </w:r>
    </w:p>
    <w:p w:rsidR="009E576D" w:rsidRDefault="009E576D">
      <w:pPr>
        <w:rPr>
          <w:rFonts w:ascii="Symbol" w:hAnsi="Symbol"/>
        </w:rPr>
      </w:pPr>
      <w:r>
        <w:rPr>
          <w:rFonts w:ascii="Symbol" w:hAnsi="Symbol"/>
          <w:noProof/>
        </w:rPr>
        <w:drawing>
          <wp:inline distT="0" distB="0" distL="0" distR="0" wp14:anchorId="680E00A6" wp14:editId="0C8EE28D">
            <wp:extent cx="7086600" cy="2981793"/>
            <wp:effectExtent l="0" t="0" r="0" b="9525"/>
            <wp:docPr id="462" name="Picture 462" descr="C:\Users\Keith\AppData\Local\Microsoft\Windows\INetCache\Content.MSO\FB1C4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th\AppData\Local\Microsoft\Windows\INetCache\Content.MSO\FB1C4112.t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86600" cy="2981793"/>
                    </a:xfrm>
                    <a:prstGeom prst="rect">
                      <a:avLst/>
                    </a:prstGeom>
                    <a:noFill/>
                    <a:ln>
                      <a:noFill/>
                    </a:ln>
                  </pic:spPr>
                </pic:pic>
              </a:graphicData>
            </a:graphic>
          </wp:inline>
        </w:drawing>
      </w:r>
    </w:p>
    <w:p w:rsidR="009E576D" w:rsidRDefault="009E576D">
      <w:pPr>
        <w:rPr>
          <w:rFonts w:ascii="Symbol" w:hAnsi="Symbol"/>
        </w:rPr>
      </w:pPr>
      <w:r>
        <w:rPr>
          <w:rFonts w:ascii="Symbol" w:hAnsi="Symbol"/>
          <w:noProof/>
        </w:rPr>
        <w:lastRenderedPageBreak/>
        <w:drawing>
          <wp:inline distT="0" distB="0" distL="0" distR="0" wp14:anchorId="40C02E7F" wp14:editId="0EA5E6DC">
            <wp:extent cx="7086600" cy="3601387"/>
            <wp:effectExtent l="0" t="0" r="0" b="0"/>
            <wp:docPr id="463" name="Picture 463" descr="C:\Users\Keith\AppData\Local\Microsoft\Windows\INetCache\Content.MSO\35705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AppData\Local\Microsoft\Windows\INetCache\Content.MSO\35705631.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86600" cy="3601387"/>
                    </a:xfrm>
                    <a:prstGeom prst="rect">
                      <a:avLst/>
                    </a:prstGeom>
                    <a:noFill/>
                    <a:ln>
                      <a:noFill/>
                    </a:ln>
                  </pic:spPr>
                </pic:pic>
              </a:graphicData>
            </a:graphic>
          </wp:inline>
        </w:drawing>
      </w:r>
    </w:p>
    <w:p w:rsidR="009E576D" w:rsidRDefault="009E576D">
      <w:pPr>
        <w:rPr>
          <w:rFonts w:ascii="Symbol" w:hAnsi="Symbol"/>
        </w:rPr>
      </w:pPr>
      <w:r>
        <w:rPr>
          <w:rFonts w:ascii="Symbol" w:hAnsi="Symbol"/>
          <w:noProof/>
        </w:rPr>
        <w:drawing>
          <wp:inline distT="0" distB="0" distL="0" distR="0" wp14:anchorId="7C2CD0A4" wp14:editId="586203F9">
            <wp:extent cx="7086600" cy="3214141"/>
            <wp:effectExtent l="0" t="0" r="0" b="5715"/>
            <wp:docPr id="464" name="Picture 464" descr="C:\Users\Keith\AppData\Local\Microsoft\Windows\INetCache\Content.MSO\A80AD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th\AppData\Local\Microsoft\Windows\INetCache\Content.MSO\A80AD73C.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86600" cy="3214141"/>
                    </a:xfrm>
                    <a:prstGeom prst="rect">
                      <a:avLst/>
                    </a:prstGeom>
                    <a:noFill/>
                    <a:ln>
                      <a:noFill/>
                    </a:ln>
                  </pic:spPr>
                </pic:pic>
              </a:graphicData>
            </a:graphic>
          </wp:inline>
        </w:drawing>
      </w: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r w:rsidRPr="009E576D">
        <w:rPr>
          <w:rFonts w:ascii="Symbol" w:hAnsi="Symbol"/>
          <w:noProof/>
        </w:rPr>
        <w:lastRenderedPageBreak/>
        <w:drawing>
          <wp:inline distT="0" distB="0" distL="0" distR="0" wp14:anchorId="447FB4AA" wp14:editId="6F8DF5D7">
            <wp:extent cx="7086600" cy="2514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086600" cy="2514600"/>
                    </a:xfrm>
                    <a:prstGeom prst="rect">
                      <a:avLst/>
                    </a:prstGeom>
                  </pic:spPr>
                </pic:pic>
              </a:graphicData>
            </a:graphic>
          </wp:inline>
        </w:drawing>
      </w: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9E576D" w:rsidRDefault="009E576D">
      <w:pPr>
        <w:rPr>
          <w:rFonts w:ascii="Symbol" w:hAnsi="Symbol"/>
        </w:rPr>
      </w:pPr>
    </w:p>
    <w:p w:rsidR="00364D76" w:rsidRDefault="00364D76">
      <w:pPr>
        <w:rPr>
          <w:rFonts w:ascii="Symbol" w:eastAsia="Book Antiqua" w:hAnsi="Symbol" w:cs="Book Antiqua"/>
          <w:color w:val="808080"/>
          <w:w w:val="105"/>
          <w:lang w:bidi="en-US"/>
        </w:rPr>
      </w:pPr>
      <w:r>
        <w:rPr>
          <w:rFonts w:ascii="Symbol" w:hAnsi="Symbol"/>
        </w:rPr>
        <w:br w:type="page"/>
      </w:r>
    </w:p>
    <w:p w:rsidR="009E576D" w:rsidRDefault="009E576D" w:rsidP="009E576D">
      <w:pPr>
        <w:spacing w:before="100" w:beforeAutospacing="1" w:after="100" w:afterAutospacing="1" w:line="240" w:lineRule="auto"/>
        <w:rPr>
          <w:rFonts w:ascii="Times New Roman" w:eastAsia="Times New Roman" w:hAnsi="Times New Roman" w:cs="Times New Roman"/>
          <w:sz w:val="24"/>
          <w:szCs w:val="24"/>
        </w:rPr>
        <w:sectPr w:rsidR="009E576D" w:rsidSect="009E576D">
          <w:type w:val="continuous"/>
          <w:pgSz w:w="12240" w:h="15840"/>
          <w:pgMar w:top="1440" w:right="540" w:bottom="1440" w:left="540" w:header="720" w:footer="720" w:gutter="0"/>
          <w:cols w:space="180"/>
          <w:docGrid w:linePitch="360"/>
        </w:sectPr>
      </w:pPr>
    </w:p>
    <w:p w:rsidR="009E576D" w:rsidRDefault="00364D76" w:rsidP="009E576D">
      <w:pPr>
        <w:spacing w:before="100" w:beforeAutospacing="1" w:after="100" w:afterAutospacing="1" w:line="240" w:lineRule="auto"/>
        <w:rPr>
          <w:rFonts w:ascii="Times New Roman" w:eastAsia="Times New Roman" w:hAnsi="Times New Roman" w:cs="Times New Roman"/>
          <w:sz w:val="24"/>
          <w:szCs w:val="24"/>
        </w:rPr>
        <w:sectPr w:rsidR="009E576D" w:rsidSect="009E576D">
          <w:type w:val="continuous"/>
          <w:pgSz w:w="12240" w:h="15840"/>
          <w:pgMar w:top="1440" w:right="540" w:bottom="1440" w:left="540" w:header="720" w:footer="720" w:gutter="0"/>
          <w:cols w:space="180"/>
          <w:docGrid w:linePitch="360"/>
        </w:sectPr>
      </w:pPr>
      <w:r w:rsidRPr="00364D76">
        <w:rPr>
          <w:rFonts w:ascii="Times New Roman" w:eastAsia="Times New Roman" w:hAnsi="Times New Roman" w:cs="Times New Roman"/>
          <w:noProof/>
          <w:sz w:val="24"/>
          <w:szCs w:val="24"/>
        </w:rPr>
        <w:lastRenderedPageBreak/>
        <w:drawing>
          <wp:inline distT="0" distB="0" distL="0" distR="0" wp14:anchorId="6797429C" wp14:editId="15087A71">
            <wp:extent cx="6557212" cy="8485803"/>
            <wp:effectExtent l="0" t="0" r="0" b="0"/>
            <wp:docPr id="457" name="Picture 457" descr="M:\Emergency Management\LHMP - Local Hazard Mitigation Plans\Town Folders\Waitsfield\2024 Plan\surve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ergency Management\LHMP - Local Hazard Mitigation Plans\Town Folders\Waitsfield\2024 Plan\survey_Page_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66759" cy="8498158"/>
                    </a:xfrm>
                    <a:prstGeom prst="rect">
                      <a:avLst/>
                    </a:prstGeom>
                    <a:noFill/>
                    <a:ln>
                      <a:noFill/>
                    </a:ln>
                  </pic:spPr>
                </pic:pic>
              </a:graphicData>
            </a:graphic>
          </wp:inline>
        </w:drawing>
      </w:r>
    </w:p>
    <w:p w:rsidR="009E576D" w:rsidRPr="009E576D" w:rsidRDefault="009E576D" w:rsidP="009E576D">
      <w:pPr>
        <w:spacing w:before="100" w:beforeAutospacing="1" w:after="100" w:afterAutospacing="1" w:line="240" w:lineRule="auto"/>
        <w:rPr>
          <w:rFonts w:ascii="Times New Roman" w:eastAsia="Times New Roman" w:hAnsi="Times New Roman" w:cs="Times New Roman"/>
          <w:sz w:val="24"/>
          <w:szCs w:val="24"/>
        </w:rPr>
      </w:pPr>
      <w:r w:rsidRPr="009E576D">
        <w:rPr>
          <w:rFonts w:ascii="Times New Roman" w:eastAsia="Times New Roman" w:hAnsi="Times New Roman" w:cs="Times New Roman"/>
          <w:noProof/>
          <w:sz w:val="24"/>
          <w:szCs w:val="24"/>
        </w:rPr>
        <w:lastRenderedPageBreak/>
        <w:drawing>
          <wp:inline distT="0" distB="0" distL="0" distR="0" wp14:anchorId="7CD88E65" wp14:editId="63CCCAE8">
            <wp:extent cx="7056755" cy="8496300"/>
            <wp:effectExtent l="0" t="0" r="0" b="0"/>
            <wp:docPr id="2" name="Picture 2" descr="M:\Emergency Management\LHMP - Local Hazard Mitigation Plans\Town Folders\Waitsfield\2024 Plan\surve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rgency Management\LHMP - Local Hazard Mitigation Plans\Town Folders\Waitsfield\2024 Plan\survey_Page_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71135" cy="8513613"/>
                    </a:xfrm>
                    <a:prstGeom prst="rect">
                      <a:avLst/>
                    </a:prstGeom>
                    <a:noFill/>
                    <a:ln>
                      <a:noFill/>
                    </a:ln>
                  </pic:spPr>
                </pic:pic>
              </a:graphicData>
            </a:graphic>
          </wp:inline>
        </w:drawing>
      </w:r>
    </w:p>
    <w:p w:rsidR="009E576D" w:rsidRPr="009E576D" w:rsidRDefault="009E576D" w:rsidP="009E576D">
      <w:pPr>
        <w:spacing w:before="100" w:beforeAutospacing="1" w:after="100" w:afterAutospacing="1" w:line="240" w:lineRule="auto"/>
        <w:rPr>
          <w:rFonts w:ascii="Times New Roman" w:eastAsia="Times New Roman" w:hAnsi="Times New Roman" w:cs="Times New Roman"/>
          <w:sz w:val="24"/>
          <w:szCs w:val="24"/>
        </w:rPr>
      </w:pPr>
      <w:r w:rsidRPr="009E576D">
        <w:rPr>
          <w:rFonts w:ascii="Times New Roman" w:eastAsia="Times New Roman" w:hAnsi="Times New Roman" w:cs="Times New Roman"/>
          <w:noProof/>
          <w:sz w:val="24"/>
          <w:szCs w:val="24"/>
        </w:rPr>
        <w:lastRenderedPageBreak/>
        <w:drawing>
          <wp:inline distT="0" distB="0" distL="0" distR="0" wp14:anchorId="7CBDDA77" wp14:editId="7DC27532">
            <wp:extent cx="6903085" cy="8305800"/>
            <wp:effectExtent l="0" t="0" r="0" b="0"/>
            <wp:docPr id="458" name="Picture 458" descr="M:\Emergency Management\LHMP - Local Hazard Mitigation Plans\Town Folders\Waitsfield\2024 Plan\surve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ergency Management\LHMP - Local Hazard Mitigation Plans\Town Folders\Waitsfield\2024 Plan\survey_Page_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13106" cy="8317857"/>
                    </a:xfrm>
                    <a:prstGeom prst="rect">
                      <a:avLst/>
                    </a:prstGeom>
                    <a:noFill/>
                    <a:ln>
                      <a:noFill/>
                    </a:ln>
                  </pic:spPr>
                </pic:pic>
              </a:graphicData>
            </a:graphic>
          </wp:inline>
        </w:drawing>
      </w:r>
    </w:p>
    <w:p w:rsidR="00364D76" w:rsidRPr="00364D76" w:rsidRDefault="00364D76" w:rsidP="009E576D">
      <w:pPr>
        <w:spacing w:before="100" w:beforeAutospacing="1" w:after="100" w:afterAutospacing="1" w:line="240" w:lineRule="auto"/>
        <w:rPr>
          <w:rFonts w:ascii="Times New Roman" w:eastAsia="Times New Roman" w:hAnsi="Times New Roman" w:cs="Times New Roman"/>
          <w:sz w:val="24"/>
          <w:szCs w:val="24"/>
        </w:rPr>
      </w:pPr>
    </w:p>
    <w:p w:rsidR="00FF6E9C" w:rsidRPr="00F75A06" w:rsidRDefault="00FF6E9C" w:rsidP="00364D76">
      <w:pPr>
        <w:pStyle w:val="Body"/>
        <w:ind w:left="0"/>
      </w:pPr>
    </w:p>
    <w:sectPr w:rsidR="00FF6E9C" w:rsidRPr="00F75A06" w:rsidSect="009E576D">
      <w:type w:val="continuous"/>
      <w:pgSz w:w="12240" w:h="15840"/>
      <w:pgMar w:top="1440" w:right="540" w:bottom="1440" w:left="54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AA1" w:rsidRDefault="00D51AA1" w:rsidP="001D207F">
      <w:pPr>
        <w:spacing w:after="0" w:line="240" w:lineRule="auto"/>
      </w:pPr>
      <w:r>
        <w:separator/>
      </w:r>
    </w:p>
  </w:endnote>
  <w:endnote w:type="continuationSeparator" w:id="0">
    <w:p w:rsidR="00D51AA1" w:rsidRDefault="00D51AA1" w:rsidP="001D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panose1 w:val="020406020503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Bold">
    <w:altName w:val="Palatin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0DE" w:rsidRDefault="00B550D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rsidP="00AE5ACA">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rsidP="00AE5ACA">
    <w:pPr>
      <w:pStyle w:val="BodyText"/>
      <w:rPr>
        <w:sz w:val="20"/>
      </w:rPr>
    </w:pPr>
    <w:r>
      <w:rPr>
        <w:noProof/>
      </w:rPr>
      <mc:AlternateContent>
        <mc:Choice Requires="wps">
          <w:drawing>
            <wp:anchor distT="0" distB="0" distL="114300" distR="114300" simplePos="0" relativeHeight="251663360" behindDoc="1" locked="0" layoutInCell="1" allowOverlap="1" wp14:anchorId="68CE561B" wp14:editId="4ECA4B82">
              <wp:simplePos x="0" y="0"/>
              <wp:positionH relativeFrom="page">
                <wp:posOffset>7138670</wp:posOffset>
              </wp:positionH>
              <wp:positionV relativeFrom="page">
                <wp:posOffset>9542145</wp:posOffset>
              </wp:positionV>
              <wp:extent cx="216535" cy="20193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AE5ACA">
                          <w:pPr>
                            <w:pStyle w:val="BodyText"/>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E561B" id="_x0000_t202" coordsize="21600,21600" o:spt="202" path="m,l,21600r21600,l21600,xe">
              <v:stroke joinstyle="miter"/>
              <v:path gradientshapeok="t" o:connecttype="rect"/>
            </v:shapetype>
            <v:shape id="Text Box 13" o:spid="_x0000_s1090" type="#_x0000_t202" style="position:absolute;left:0;text-align:left;margin-left:562.1pt;margin-top:751.35pt;width:17.05pt;height:1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whswIAALE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" filled="f" stroked="f">
              <v:textbox inset="0,0,0,0">
                <w:txbxContent>
                  <w:p w:rsidR="00D51AA1" w:rsidRDefault="00D51AA1" w:rsidP="00AE5ACA">
                    <w:pPr>
                      <w:pStyle w:val="BodyText"/>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E85C951" wp14:editId="7D88FBAB">
              <wp:simplePos x="0" y="0"/>
              <wp:positionH relativeFrom="page">
                <wp:posOffset>353060</wp:posOffset>
              </wp:positionH>
              <wp:positionV relativeFrom="page">
                <wp:posOffset>9540240</wp:posOffset>
              </wp:positionV>
              <wp:extent cx="2955290" cy="201930"/>
              <wp:effectExtent l="0" t="0" r="0"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w w:val="105"/>
                            </w:rPr>
                            <w:t>Appendix</w:t>
                          </w:r>
                          <w:r>
                            <w:rPr>
                              <w:rFonts w:ascii="Calibri"/>
                              <w:spacing w:val="-26"/>
                              <w:w w:val="105"/>
                            </w:rPr>
                            <w:t xml:space="preserve"> </w:t>
                          </w:r>
                          <w:r>
                            <w:rPr>
                              <w:rFonts w:ascii="Calibri"/>
                              <w:w w:val="105"/>
                            </w:rPr>
                            <w:t>B:</w:t>
                          </w:r>
                          <w:r>
                            <w:rPr>
                              <w:rFonts w:ascii="Calibri"/>
                              <w:spacing w:val="3"/>
                              <w:w w:val="105"/>
                            </w:rPr>
                            <w:t xml:space="preserve"> </w:t>
                          </w:r>
                          <w:r>
                            <w:rPr>
                              <w:rFonts w:ascii="Calibri"/>
                              <w:w w:val="105"/>
                            </w:rPr>
                            <w:t>Mitigation</w:t>
                          </w:r>
                          <w:r>
                            <w:rPr>
                              <w:rFonts w:ascii="Calibri"/>
                              <w:spacing w:val="-26"/>
                              <w:w w:val="105"/>
                            </w:rPr>
                            <w:t xml:space="preserve"> </w:t>
                          </w:r>
                          <w:r>
                            <w:rPr>
                              <w:rFonts w:ascii="Calibri"/>
                              <w:w w:val="105"/>
                            </w:rPr>
                            <w:t>Actions</w:t>
                          </w:r>
                          <w:r>
                            <w:rPr>
                              <w:rFonts w:ascii="Calibri"/>
                              <w:spacing w:val="-24"/>
                              <w:w w:val="105"/>
                            </w:rPr>
                            <w:t xml:space="preserve"> </w:t>
                          </w:r>
                          <w:r>
                            <w:rPr>
                              <w:rFonts w:ascii="Calibri"/>
                              <w:w w:val="105"/>
                            </w:rPr>
                            <w:t>from</w:t>
                          </w:r>
                          <w:r>
                            <w:rPr>
                              <w:rFonts w:ascii="Calibri"/>
                              <w:spacing w:val="-26"/>
                              <w:w w:val="105"/>
                            </w:rPr>
                            <w:t xml:space="preserve"> </w:t>
                          </w:r>
                          <w:r>
                            <w:rPr>
                              <w:rFonts w:ascii="Calibri"/>
                              <w:w w:val="105"/>
                            </w:rPr>
                            <w:t>the</w:t>
                          </w:r>
                          <w:r>
                            <w:rPr>
                              <w:rFonts w:ascii="Calibri"/>
                              <w:spacing w:val="-24"/>
                              <w:w w:val="105"/>
                            </w:rPr>
                            <w:t xml:space="preserve"> </w:t>
                          </w:r>
                          <w:r>
                            <w:rPr>
                              <w:rFonts w:ascii="Calibri"/>
                              <w:w w:val="105"/>
                            </w:rPr>
                            <w:t>2017</w:t>
                          </w:r>
                          <w:r>
                            <w:rPr>
                              <w:rFonts w:ascii="Calibri"/>
                              <w:spacing w:val="-25"/>
                              <w:w w:val="105"/>
                            </w:rPr>
                            <w:t xml:space="preserve"> </w:t>
                          </w:r>
                          <w:r>
                            <w:rPr>
                              <w:rFonts w:ascii="Calibri"/>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5C951" id="_x0000_t202" coordsize="21600,21600" o:spt="202" path="m,l,21600r21600,l21600,xe">
              <v:stroke joinstyle="miter"/>
              <v:path gradientshapeok="t" o:connecttype="rect"/>
            </v:shapetype>
            <v:shape id="Text Box 8" o:spid="_x0000_s1092" type="#_x0000_t202" style="position:absolute;left:0;text-align:left;margin-left:27.8pt;margin-top:751.2pt;width:232.7pt;height:15.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U2sg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" filled="f" stroked="f">
              <v:textbox inset="0,0,0,0">
                <w:txbxContent>
                  <w:p w:rsidR="00D51AA1" w:rsidRDefault="00D51AA1">
                    <w:pPr>
                      <w:pStyle w:val="BodyText"/>
                      <w:spacing w:before="27"/>
                      <w:ind w:left="20"/>
                      <w:rPr>
                        <w:rFonts w:ascii="Calibri"/>
                      </w:rPr>
                    </w:pPr>
                    <w:r>
                      <w:rPr>
                        <w:rFonts w:ascii="Calibri"/>
                        <w:w w:val="105"/>
                      </w:rPr>
                      <w:t>Appendix</w:t>
                    </w:r>
                    <w:r>
                      <w:rPr>
                        <w:rFonts w:ascii="Calibri"/>
                        <w:spacing w:val="-26"/>
                        <w:w w:val="105"/>
                      </w:rPr>
                      <w:t xml:space="preserve"> </w:t>
                    </w:r>
                    <w:r>
                      <w:rPr>
                        <w:rFonts w:ascii="Calibri"/>
                        <w:w w:val="105"/>
                      </w:rPr>
                      <w:t>B:</w:t>
                    </w:r>
                    <w:r>
                      <w:rPr>
                        <w:rFonts w:ascii="Calibri"/>
                        <w:spacing w:val="3"/>
                        <w:w w:val="105"/>
                      </w:rPr>
                      <w:t xml:space="preserve"> </w:t>
                    </w:r>
                    <w:r>
                      <w:rPr>
                        <w:rFonts w:ascii="Calibri"/>
                        <w:w w:val="105"/>
                      </w:rPr>
                      <w:t>Mitigation</w:t>
                    </w:r>
                    <w:r>
                      <w:rPr>
                        <w:rFonts w:ascii="Calibri"/>
                        <w:spacing w:val="-26"/>
                        <w:w w:val="105"/>
                      </w:rPr>
                      <w:t xml:space="preserve"> </w:t>
                    </w:r>
                    <w:r>
                      <w:rPr>
                        <w:rFonts w:ascii="Calibri"/>
                        <w:w w:val="105"/>
                      </w:rPr>
                      <w:t>Actions</w:t>
                    </w:r>
                    <w:r>
                      <w:rPr>
                        <w:rFonts w:ascii="Calibri"/>
                        <w:spacing w:val="-24"/>
                        <w:w w:val="105"/>
                      </w:rPr>
                      <w:t xml:space="preserve"> </w:t>
                    </w:r>
                    <w:r>
                      <w:rPr>
                        <w:rFonts w:ascii="Calibri"/>
                        <w:w w:val="105"/>
                      </w:rPr>
                      <w:t>from</w:t>
                    </w:r>
                    <w:r>
                      <w:rPr>
                        <w:rFonts w:ascii="Calibri"/>
                        <w:spacing w:val="-26"/>
                        <w:w w:val="105"/>
                      </w:rPr>
                      <w:t xml:space="preserve"> </w:t>
                    </w:r>
                    <w:r>
                      <w:rPr>
                        <w:rFonts w:ascii="Calibri"/>
                        <w:w w:val="105"/>
                      </w:rPr>
                      <w:t>the</w:t>
                    </w:r>
                    <w:r>
                      <w:rPr>
                        <w:rFonts w:ascii="Calibri"/>
                        <w:spacing w:val="-24"/>
                        <w:w w:val="105"/>
                      </w:rPr>
                      <w:t xml:space="preserve"> </w:t>
                    </w:r>
                    <w:r>
                      <w:rPr>
                        <w:rFonts w:ascii="Calibri"/>
                        <w:w w:val="105"/>
                      </w:rPr>
                      <w:t>2017</w:t>
                    </w:r>
                    <w:r>
                      <w:rPr>
                        <w:rFonts w:ascii="Calibri"/>
                        <w:spacing w:val="-25"/>
                        <w:w w:val="105"/>
                      </w:rPr>
                      <w:t xml:space="preserve"> </w:t>
                    </w:r>
                    <w:r>
                      <w:rPr>
                        <w:rFonts w:ascii="Calibri"/>
                        <w:w w:val="105"/>
                      </w:rPr>
                      <w:t>Plan</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0B2BC7C2" wp14:editId="299B220A">
              <wp:simplePos x="0" y="0"/>
              <wp:positionH relativeFrom="page">
                <wp:posOffset>7194550</wp:posOffset>
              </wp:positionH>
              <wp:positionV relativeFrom="page">
                <wp:posOffset>9540240</wp:posOffset>
              </wp:positionV>
              <wp:extent cx="241300" cy="20193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rPr>
                            <w:t>A-</w:t>
                          </w: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C7C2" id="Text Box 7" o:spid="_x0000_s1093" type="#_x0000_t202" style="position:absolute;left:0;text-align:left;margin-left:566.5pt;margin-top:751.2pt;width:19pt;height:15.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dr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" filled="f" stroked="f">
              <v:textbox inset="0,0,0,0">
                <w:txbxContent>
                  <w:p w:rsidR="00D51AA1" w:rsidRDefault="00D51AA1">
                    <w:pPr>
                      <w:pStyle w:val="BodyText"/>
                      <w:spacing w:before="27"/>
                      <w:ind w:left="20"/>
                      <w:rPr>
                        <w:rFonts w:ascii="Calibri"/>
                      </w:rPr>
                    </w:pPr>
                    <w:r>
                      <w:rPr>
                        <w:rFonts w:ascii="Calibri"/>
                      </w:rPr>
                      <w:t>A-</w:t>
                    </w: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Book Antiqua" w:hAnsi="Book Antiqua" w:cs="Book Antiqua"/>
        <w:color w:val="808080"/>
        <w:w w:val="105"/>
        <w:lang w:bidi="en-US"/>
      </w:rPr>
      <w:id w:val="267744615"/>
      <w:docPartObj>
        <w:docPartGallery w:val="Page Numbers (Bottom of Page)"/>
        <w:docPartUnique/>
      </w:docPartObj>
    </w:sdtPr>
    <w:sdtEndPr/>
    <w:sdtContent>
      <w:p w:rsidR="00D51AA1" w:rsidRPr="00C2280B" w:rsidRDefault="00D51AA1" w:rsidP="004D06A4">
        <w:pPr>
          <w:pStyle w:val="Footer"/>
          <w:tabs>
            <w:tab w:val="clear" w:pos="4680"/>
            <w:tab w:val="clear" w:pos="9360"/>
            <w:tab w:val="left" w:pos="0"/>
            <w:tab w:val="right" w:pos="11430"/>
          </w:tabs>
          <w:rPr>
            <w:rFonts w:ascii="Calibri" w:eastAsia="Book Antiqua" w:hAnsi="Book Antiqua" w:cs="Book Antiqua"/>
            <w:color w:val="808080"/>
            <w:w w:val="105"/>
            <w:lang w:bidi="en-US"/>
          </w:rPr>
        </w:pPr>
        <w:r>
          <w:rPr>
            <w:rFonts w:ascii="Calibri"/>
            <w:color w:val="808080"/>
            <w:w w:val="105"/>
          </w:rPr>
          <w:t>Appendix</w:t>
        </w:r>
        <w:r>
          <w:rPr>
            <w:rFonts w:ascii="Calibri"/>
            <w:color w:val="808080"/>
            <w:spacing w:val="-18"/>
            <w:w w:val="105"/>
          </w:rPr>
          <w:t xml:space="preserve"> </w:t>
        </w:r>
        <w:r>
          <w:rPr>
            <w:rFonts w:ascii="Calibri"/>
            <w:color w:val="808080"/>
            <w:w w:val="105"/>
          </w:rPr>
          <w:t>B Public Comments</w:t>
        </w:r>
        <w:r w:rsidRPr="00C2280B">
          <w:rPr>
            <w:rFonts w:ascii="Calibri" w:eastAsia="Book Antiqua" w:hAnsi="Book Antiqua" w:cs="Book Antiqua"/>
            <w:color w:val="808080"/>
            <w:w w:val="105"/>
            <w:lang w:bidi="en-US"/>
          </w:rPr>
          <w:t xml:space="preserve"> </w:t>
        </w:r>
        <w:r>
          <w:rPr>
            <w:rFonts w:ascii="Calibri" w:eastAsia="Book Antiqua" w:hAnsi="Book Antiqua" w:cs="Book Antiqua"/>
            <w:color w:val="808080"/>
            <w:w w:val="105"/>
            <w:lang w:bidi="en-US"/>
          </w:rPr>
          <w:tab/>
        </w:r>
        <w:r w:rsidRPr="00C2280B">
          <w:rPr>
            <w:rFonts w:ascii="Calibri" w:eastAsia="Book Antiqua" w:hAnsi="Book Antiqua" w:cs="Book Antiqua"/>
            <w:color w:val="808080"/>
            <w:w w:val="105"/>
            <w:lang w:bidi="en-US"/>
          </w:rPr>
          <w:t>B-</w:t>
        </w:r>
        <w:r w:rsidRPr="00C2280B">
          <w:rPr>
            <w:rFonts w:ascii="Calibri" w:eastAsia="Book Antiqua" w:hAnsi="Book Antiqua" w:cs="Book Antiqua"/>
            <w:color w:val="808080"/>
            <w:w w:val="105"/>
            <w:lang w:bidi="en-US"/>
          </w:rPr>
          <w:fldChar w:fldCharType="begin"/>
        </w:r>
        <w:r w:rsidRPr="00C2280B">
          <w:rPr>
            <w:rFonts w:ascii="Calibri" w:eastAsia="Book Antiqua" w:hAnsi="Book Antiqua" w:cs="Book Antiqua"/>
            <w:color w:val="808080"/>
            <w:w w:val="105"/>
            <w:lang w:bidi="en-US"/>
          </w:rPr>
          <w:instrText xml:space="preserve"> PAGE   \* MERGEFORMAT </w:instrText>
        </w:r>
        <w:r w:rsidRPr="00C2280B">
          <w:rPr>
            <w:rFonts w:ascii="Calibri" w:eastAsia="Book Antiqua" w:hAnsi="Book Antiqua" w:cs="Book Antiqua"/>
            <w:color w:val="808080"/>
            <w:w w:val="105"/>
            <w:lang w:bidi="en-US"/>
          </w:rPr>
          <w:fldChar w:fldCharType="separate"/>
        </w:r>
        <w:r w:rsidRPr="00C2280B">
          <w:rPr>
            <w:rFonts w:ascii="Calibri" w:eastAsia="Book Antiqua" w:hAnsi="Book Antiqua" w:cs="Book Antiqua"/>
            <w:color w:val="808080"/>
            <w:w w:val="105"/>
            <w:lang w:bidi="en-US"/>
          </w:rPr>
          <w:t>2</w:t>
        </w:r>
        <w:r w:rsidRPr="00C2280B">
          <w:rPr>
            <w:rFonts w:ascii="Calibri" w:eastAsia="Book Antiqua" w:hAnsi="Book Antiqua" w:cs="Book Antiqua"/>
            <w:color w:val="808080"/>
            <w:w w:val="105"/>
            <w:lang w:bidi="en-US"/>
          </w:rPr>
          <w:fldChar w:fldCharType="end"/>
        </w:r>
      </w:p>
    </w:sdtContent>
  </w:sdt>
  <w:p w:rsidR="00D51AA1" w:rsidRPr="00C2280B" w:rsidRDefault="00D51AA1">
    <w:pPr>
      <w:pStyle w:val="BodyText"/>
      <w:spacing w:line="14" w:lineRule="auto"/>
      <w:rPr>
        <w:rFonts w:ascii="Calibri"/>
        <w:w w:val="105"/>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2176D224" wp14:editId="66686074">
              <wp:simplePos x="0" y="0"/>
              <wp:positionH relativeFrom="page">
                <wp:posOffset>330200</wp:posOffset>
              </wp:positionH>
              <wp:positionV relativeFrom="page">
                <wp:posOffset>9542145</wp:posOffset>
              </wp:positionV>
              <wp:extent cx="2546985" cy="2019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w w:val="105"/>
                            </w:rPr>
                            <w:t>Appendix</w:t>
                          </w:r>
                          <w:r>
                            <w:rPr>
                              <w:rFonts w:ascii="Calibri"/>
                              <w:spacing w:val="-18"/>
                              <w:w w:val="105"/>
                            </w:rPr>
                            <w:t xml:space="preserve"> </w:t>
                          </w:r>
                          <w:r>
                            <w:rPr>
                              <w:rFonts w:ascii="Calibri"/>
                              <w:w w:val="105"/>
                            </w:rPr>
                            <w:t>C:</w:t>
                          </w:r>
                          <w:r>
                            <w:rPr>
                              <w:rFonts w:ascii="Calibri"/>
                              <w:spacing w:val="23"/>
                              <w:w w:val="105"/>
                            </w:rPr>
                            <w:t xml:space="preserve"> </w:t>
                          </w:r>
                          <w:r>
                            <w:rPr>
                              <w:rFonts w:ascii="Calibri"/>
                              <w:w w:val="105"/>
                            </w:rPr>
                            <w:t>Summary</w:t>
                          </w:r>
                          <w:r>
                            <w:rPr>
                              <w:rFonts w:ascii="Calibri"/>
                              <w:spacing w:val="-16"/>
                              <w:w w:val="105"/>
                            </w:rPr>
                            <w:t xml:space="preserve"> </w:t>
                          </w:r>
                          <w:r>
                            <w:rPr>
                              <w:rFonts w:ascii="Calibri"/>
                              <w:w w:val="105"/>
                            </w:rPr>
                            <w:t>of</w:t>
                          </w:r>
                          <w:r>
                            <w:rPr>
                              <w:rFonts w:ascii="Calibri"/>
                              <w:spacing w:val="-17"/>
                              <w:w w:val="105"/>
                            </w:rPr>
                            <w:t xml:space="preserve"> </w:t>
                          </w:r>
                          <w:r>
                            <w:rPr>
                              <w:rFonts w:ascii="Calibri"/>
                              <w:w w:val="105"/>
                            </w:rPr>
                            <w:t>Public</w:t>
                          </w:r>
                          <w:r>
                            <w:rPr>
                              <w:rFonts w:ascii="Calibri"/>
                              <w:spacing w:val="-16"/>
                              <w:w w:val="105"/>
                            </w:rPr>
                            <w:t xml:space="preserve"> </w:t>
                          </w:r>
                          <w:r>
                            <w:rPr>
                              <w:rFonts w:ascii="Calibri"/>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6D224" id="_x0000_t202" coordsize="21600,21600" o:spt="202" path="m,l,21600r21600,l21600,xe">
              <v:stroke joinstyle="miter"/>
              <v:path gradientshapeok="t" o:connecttype="rect"/>
            </v:shapetype>
            <v:shape id="Text Box 5" o:spid="_x0000_s1095" type="#_x0000_t202" style="position:absolute;left:0;text-align:left;margin-left:26pt;margin-top:751.35pt;width:200.55pt;height:15.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3Lsg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" filled="f" stroked="f">
              <v:textbox inset="0,0,0,0">
                <w:txbxContent>
                  <w:p w:rsidR="00D51AA1" w:rsidRDefault="00D51AA1">
                    <w:pPr>
                      <w:pStyle w:val="BodyText"/>
                      <w:spacing w:before="27"/>
                      <w:ind w:left="20"/>
                      <w:rPr>
                        <w:rFonts w:ascii="Calibri"/>
                      </w:rPr>
                    </w:pPr>
                    <w:r>
                      <w:rPr>
                        <w:rFonts w:ascii="Calibri"/>
                        <w:w w:val="105"/>
                      </w:rPr>
                      <w:t>Appendix</w:t>
                    </w:r>
                    <w:r>
                      <w:rPr>
                        <w:rFonts w:ascii="Calibri"/>
                        <w:spacing w:val="-18"/>
                        <w:w w:val="105"/>
                      </w:rPr>
                      <w:t xml:space="preserve"> </w:t>
                    </w:r>
                    <w:r>
                      <w:rPr>
                        <w:rFonts w:ascii="Calibri"/>
                        <w:w w:val="105"/>
                      </w:rPr>
                      <w:t>C:</w:t>
                    </w:r>
                    <w:r>
                      <w:rPr>
                        <w:rFonts w:ascii="Calibri"/>
                        <w:spacing w:val="23"/>
                        <w:w w:val="105"/>
                      </w:rPr>
                      <w:t xml:space="preserve"> </w:t>
                    </w:r>
                    <w:r>
                      <w:rPr>
                        <w:rFonts w:ascii="Calibri"/>
                        <w:w w:val="105"/>
                      </w:rPr>
                      <w:t>Summary</w:t>
                    </w:r>
                    <w:r>
                      <w:rPr>
                        <w:rFonts w:ascii="Calibri"/>
                        <w:spacing w:val="-16"/>
                        <w:w w:val="105"/>
                      </w:rPr>
                      <w:t xml:space="preserve"> </w:t>
                    </w:r>
                    <w:r>
                      <w:rPr>
                        <w:rFonts w:ascii="Calibri"/>
                        <w:w w:val="105"/>
                      </w:rPr>
                      <w:t>of</w:t>
                    </w:r>
                    <w:r>
                      <w:rPr>
                        <w:rFonts w:ascii="Calibri"/>
                        <w:spacing w:val="-17"/>
                        <w:w w:val="105"/>
                      </w:rPr>
                      <w:t xml:space="preserve"> </w:t>
                    </w:r>
                    <w:r>
                      <w:rPr>
                        <w:rFonts w:ascii="Calibri"/>
                        <w:w w:val="105"/>
                      </w:rPr>
                      <w:t>Public</w:t>
                    </w:r>
                    <w:r>
                      <w:rPr>
                        <w:rFonts w:ascii="Calibri"/>
                        <w:spacing w:val="-16"/>
                        <w:w w:val="105"/>
                      </w:rPr>
                      <w:t xml:space="preserve"> </w:t>
                    </w:r>
                    <w:r>
                      <w:rPr>
                        <w:rFonts w:ascii="Calibri"/>
                        <w:w w:val="105"/>
                      </w:rPr>
                      <w:t>Comments</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4D4936E1" wp14:editId="0CCB2F6E">
              <wp:simplePos x="0" y="0"/>
              <wp:positionH relativeFrom="page">
                <wp:posOffset>7113270</wp:posOffset>
              </wp:positionH>
              <wp:positionV relativeFrom="page">
                <wp:posOffset>9542145</wp:posOffset>
              </wp:positionV>
              <wp:extent cx="241300" cy="2019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rPr>
                            <w:t>A-</w:t>
                          </w:r>
                          <w:r>
                            <w:fldChar w:fldCharType="begin"/>
                          </w:r>
                          <w:r>
                            <w:rPr>
                              <w:rFonts w:ascii="Calibri"/>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36E1" id="Text Box 4" o:spid="_x0000_s1096" type="#_x0000_t202" style="position:absolute;left:0;text-align:left;margin-left:560.1pt;margin-top:751.35pt;width:19pt;height:15.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Ecrw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" filled="f" stroked="f">
              <v:textbox inset="0,0,0,0">
                <w:txbxContent>
                  <w:p w:rsidR="00D51AA1" w:rsidRDefault="00D51AA1">
                    <w:pPr>
                      <w:pStyle w:val="BodyText"/>
                      <w:spacing w:before="27"/>
                      <w:ind w:left="20"/>
                      <w:rPr>
                        <w:rFonts w:ascii="Calibri"/>
                      </w:rPr>
                    </w:pPr>
                    <w:r>
                      <w:rPr>
                        <w:rFonts w:ascii="Calibri"/>
                      </w:rPr>
                      <w:t>A-</w:t>
                    </w:r>
                    <w:r>
                      <w:fldChar w:fldCharType="begin"/>
                    </w:r>
                    <w:r>
                      <w:rPr>
                        <w:rFonts w:ascii="Calibri"/>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AA1" w:rsidRDefault="00D51AA1" w:rsidP="001D207F">
      <w:pPr>
        <w:spacing w:after="0" w:line="240" w:lineRule="auto"/>
      </w:pPr>
      <w:r>
        <w:separator/>
      </w:r>
    </w:p>
  </w:footnote>
  <w:footnote w:type="continuationSeparator" w:id="0">
    <w:p w:rsidR="00D51AA1" w:rsidRDefault="00D51AA1" w:rsidP="001D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Pr="001D207F" w:rsidRDefault="00D51AA1">
    <w:pPr>
      <w:pStyle w:val="Header"/>
      <w:rPr>
        <w:color w:val="000000" w:themeColor="text1"/>
      </w:rPr>
    </w:pPr>
    <w:r w:rsidRPr="001D207F">
      <w:rPr>
        <w:color w:val="000000" w:themeColor="text1"/>
      </w:rPr>
      <w:t>Waitsfield Draft LHMP</w:t>
    </w:r>
  </w:p>
  <w:p w:rsidR="00D51AA1" w:rsidRPr="001D207F" w:rsidRDefault="00D51AA1">
    <w:pPr>
      <w:pStyle w:val="Header"/>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0DE" w:rsidRDefault="00B550DE">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14:anchorId="2DC03D0E" wp14:editId="42F2FC88">
              <wp:simplePos x="0" y="0"/>
              <wp:positionH relativeFrom="page">
                <wp:posOffset>3107055</wp:posOffset>
              </wp:positionH>
              <wp:positionV relativeFrom="page">
                <wp:posOffset>157480</wp:posOffset>
              </wp:positionV>
              <wp:extent cx="1557655" cy="201930"/>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0DE" w:rsidRDefault="00B550DE">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03D0E" id="_x0000_t202" coordsize="21600,21600" o:spt="202" path="m,l,21600r21600,l21600,xe">
              <v:stroke joinstyle="miter"/>
              <v:path gradientshapeok="t" o:connecttype="rect"/>
            </v:shapetype>
            <v:shape id="Text Box 17" o:spid="_x0000_s1088" type="#_x0000_t202" style="position:absolute;left:0;text-align:left;margin-left:244.65pt;margin-top:12.4pt;width:122.65pt;height:15.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" filled="f" stroked="f">
              <v:textbox inset="0,0,0,0">
                <w:txbxContent>
                  <w:p w:rsidR="00B550DE" w:rsidRDefault="00B550DE">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rsidP="00AE5ACA">
    <w:pPr>
      <w:pStyle w:val="BodyText"/>
      <w:rPr>
        <w:sz w:val="20"/>
      </w:rPr>
    </w:pPr>
    <w:r>
      <w:rPr>
        <w:noProof/>
      </w:rPr>
      <mc:AlternateContent>
        <mc:Choice Requires="wps">
          <w:drawing>
            <wp:anchor distT="0" distB="0" distL="114300" distR="114300" simplePos="0" relativeHeight="251659264" behindDoc="1" locked="0" layoutInCell="1" allowOverlap="1" wp14:anchorId="6F10D3B0" wp14:editId="7395FFA5">
              <wp:simplePos x="0" y="0"/>
              <wp:positionH relativeFrom="page">
                <wp:posOffset>3107055</wp:posOffset>
              </wp:positionH>
              <wp:positionV relativeFrom="page">
                <wp:posOffset>157480</wp:posOffset>
              </wp:positionV>
              <wp:extent cx="1557655" cy="20193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AE5ACA">
                          <w:pPr>
                            <w:pStyle w:val="BodyText"/>
                          </w:pPr>
                          <w:r>
                            <w:t>WORKING DRAFT</w:t>
                          </w:r>
                          <w:r>
                            <w:rPr>
                              <w:spacing w:val="-32"/>
                            </w:rPr>
                            <w:t xml:space="preserve"> </w:t>
                          </w:r>
                          <w:r>
                            <w:t>10/09/23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0D3B0" id="_x0000_t202" coordsize="21600,21600" o:spt="202" path="m,l,21600r21600,l21600,xe">
              <v:stroke joinstyle="miter"/>
              <v:path gradientshapeok="t" o:connecttype="rect"/>
            </v:shapetype>
            <v:shape id="_x0000_s1089" type="#_x0000_t202" style="position:absolute;left:0;text-align:left;margin-left:244.65pt;margin-top:12.4pt;width:122.65pt;height:1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prwIAAKs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" filled="f" stroked="f">
              <v:textbox inset="0,0,0,0">
                <w:txbxContent>
                  <w:p w:rsidR="00D51AA1" w:rsidRDefault="00D51AA1" w:rsidP="00AE5ACA">
                    <w:pPr>
                      <w:pStyle w:val="BodyText"/>
                    </w:pPr>
                    <w:r>
                      <w:t>WORKING DRAFT</w:t>
                    </w:r>
                    <w:r>
                      <w:rPr>
                        <w:spacing w:val="-32"/>
                      </w:rPr>
                      <w:t xml:space="preserve"> </w:t>
                    </w:r>
                    <w:r>
                      <w:t>10/09/23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rsidP="00AE5ACA">
    <w:pPr>
      <w:pStyle w:val="BodyText"/>
      <w:rPr>
        <w:sz w:val="20"/>
      </w:rPr>
    </w:pPr>
    <w:r>
      <w:rPr>
        <w:noProof/>
      </w:rPr>
      <mc:AlternateContent>
        <mc:Choice Requires="wps">
          <w:drawing>
            <wp:anchor distT="0" distB="0" distL="114300" distR="114300" simplePos="0" relativeHeight="251662336" behindDoc="1" locked="0" layoutInCell="1" allowOverlap="1" wp14:anchorId="4CF20643" wp14:editId="7BE70596">
              <wp:simplePos x="0" y="0"/>
              <wp:positionH relativeFrom="page">
                <wp:posOffset>3107055</wp:posOffset>
              </wp:positionH>
              <wp:positionV relativeFrom="page">
                <wp:posOffset>157480</wp:posOffset>
              </wp:positionV>
              <wp:extent cx="1557655" cy="20193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rsidP="00AE5ACA">
                          <w:pPr>
                            <w:pStyle w:val="BodyText"/>
                          </w:pPr>
                          <w:r>
                            <w:t>WORKING DRAFT</w:t>
                          </w:r>
                          <w:r>
                            <w:rPr>
                              <w:spacing w:val="-32"/>
                            </w:rPr>
                            <w:t xml:space="preserve"> </w:t>
                          </w:r>
                          <w:r>
                            <w:t>10/09/23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20643" id="_x0000_t202" coordsize="21600,21600" o:spt="202" path="m,l,21600r21600,l21600,xe">
              <v:stroke joinstyle="miter"/>
              <v:path gradientshapeok="t" o:connecttype="rect"/>
            </v:shapetype>
            <v:shape id="Text Box 14" o:spid="_x0000_s1089" type="#_x0000_t202" style="position:absolute;left:0;text-align:left;margin-left:244.65pt;margin-top:12.4pt;width:122.65pt;height:1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" filled="f" stroked="f">
              <v:textbox inset="0,0,0,0">
                <w:txbxContent>
                  <w:p w:rsidR="00D51AA1" w:rsidRDefault="00D51AA1" w:rsidP="00AE5ACA">
                    <w:pPr>
                      <w:pStyle w:val="BodyText"/>
                    </w:pPr>
                    <w:r>
                      <w:t>WORKING DRAFT</w:t>
                    </w:r>
                    <w:r>
                      <w:rPr>
                        <w:spacing w:val="-32"/>
                      </w:rPr>
                      <w:t xml:space="preserve"> </w:t>
                    </w:r>
                    <w:r>
                      <w:t>10/09/23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D4E5406" wp14:editId="70FA546D">
              <wp:simplePos x="0" y="0"/>
              <wp:positionH relativeFrom="page">
                <wp:posOffset>3107055</wp:posOffset>
              </wp:positionH>
              <wp:positionV relativeFrom="page">
                <wp:posOffset>157480</wp:posOffset>
              </wp:positionV>
              <wp:extent cx="1557655" cy="20193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E5406" id="_x0000_t202" coordsize="21600,21600" o:spt="202" path="m,l,21600r21600,l21600,xe">
              <v:stroke joinstyle="miter"/>
              <v:path gradientshapeok="t" o:connecttype="rect"/>
            </v:shapetype>
            <v:shape id="Text Box 9" o:spid="_x0000_s1091" type="#_x0000_t202" style="position:absolute;left:0;text-align:left;margin-left:244.65pt;margin-top:12.4pt;width:122.65pt;height:15.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" filled="f" stroked="f">
              <v:textbox inset="0,0,0,0">
                <w:txbxContent>
                  <w:p w:rsidR="00D51AA1" w:rsidRDefault="00D51AA1">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AA1" w:rsidRDefault="00D51AA1">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765A20DC" wp14:editId="7AAB8769">
              <wp:simplePos x="0" y="0"/>
              <wp:positionH relativeFrom="page">
                <wp:posOffset>3107055</wp:posOffset>
              </wp:positionH>
              <wp:positionV relativeFrom="page">
                <wp:posOffset>157480</wp:posOffset>
              </wp:positionV>
              <wp:extent cx="1557655" cy="201930"/>
              <wp:effectExtent l="0" t="0" r="0" b="0"/>
              <wp:wrapNone/>
              <wp:docPr id="4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AA1" w:rsidRDefault="00D51AA1">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A20DC" id="_x0000_t202" coordsize="21600,21600" o:spt="202" path="m,l,21600r21600,l21600,xe">
              <v:stroke joinstyle="miter"/>
              <v:path gradientshapeok="t" o:connecttype="rect"/>
            </v:shapetype>
            <v:shape id="Text Box 6" o:spid="_x0000_s1094" type="#_x0000_t202" style="position:absolute;left:0;text-align:left;margin-left:244.65pt;margin-top:12.4pt;width:122.65pt;height:15.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" filled="f" stroked="f">
              <v:textbox inset="0,0,0,0">
                <w:txbxContent>
                  <w:p w:rsidR="00D51AA1" w:rsidRDefault="00D51AA1">
                    <w:pPr>
                      <w:pStyle w:val="BodyText"/>
                      <w:spacing w:before="27"/>
                      <w:ind w:left="20"/>
                      <w:rPr>
                        <w:rFonts w:ascii="Calibri"/>
                      </w:rPr>
                    </w:pPr>
                    <w:r>
                      <w:rPr>
                        <w:rFonts w:ascii="Calibri"/>
                      </w:rPr>
                      <w:t>WORKING DRAFT</w:t>
                    </w:r>
                    <w:r>
                      <w:rPr>
                        <w:rFonts w:ascii="Calibri"/>
                        <w:spacing w:val="-32"/>
                      </w:rPr>
                      <w:t xml:space="preserve"> </w:t>
                    </w:r>
                    <w:r>
                      <w:rPr>
                        <w:rFonts w:ascii="Calibri"/>
                      </w:rPr>
                      <w:t>10/09/23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915"/>
    <w:multiLevelType w:val="multilevel"/>
    <w:tmpl w:val="9B52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23EF3"/>
    <w:multiLevelType w:val="hybridMultilevel"/>
    <w:tmpl w:val="5368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8163F"/>
    <w:multiLevelType w:val="hybridMultilevel"/>
    <w:tmpl w:val="46106618"/>
    <w:lvl w:ilvl="0" w:tplc="1F960DD8">
      <w:numFmt w:val="bullet"/>
      <w:lvlText w:val=""/>
      <w:lvlJc w:val="left"/>
      <w:pPr>
        <w:ind w:left="1179" w:hanging="361"/>
      </w:pPr>
      <w:rPr>
        <w:rFonts w:ascii="Symbol" w:eastAsia="Symbol" w:hAnsi="Symbol" w:cs="Symbol" w:hint="default"/>
        <w:color w:val="808080"/>
        <w:w w:val="100"/>
        <w:sz w:val="22"/>
        <w:szCs w:val="22"/>
        <w:lang w:val="en-US" w:eastAsia="en-US" w:bidi="en-US"/>
      </w:rPr>
    </w:lvl>
    <w:lvl w:ilvl="1" w:tplc="77187030">
      <w:numFmt w:val="bullet"/>
      <w:lvlText w:val="•"/>
      <w:lvlJc w:val="left"/>
      <w:pPr>
        <w:ind w:left="2206" w:hanging="361"/>
      </w:pPr>
      <w:rPr>
        <w:rFonts w:hint="default"/>
        <w:lang w:val="en-US" w:eastAsia="en-US" w:bidi="en-US"/>
      </w:rPr>
    </w:lvl>
    <w:lvl w:ilvl="2" w:tplc="78F4CE58">
      <w:numFmt w:val="bullet"/>
      <w:lvlText w:val="•"/>
      <w:lvlJc w:val="left"/>
      <w:pPr>
        <w:ind w:left="3232" w:hanging="361"/>
      </w:pPr>
      <w:rPr>
        <w:rFonts w:hint="default"/>
        <w:lang w:val="en-US" w:eastAsia="en-US" w:bidi="en-US"/>
      </w:rPr>
    </w:lvl>
    <w:lvl w:ilvl="3" w:tplc="8BFA9CDC">
      <w:numFmt w:val="bullet"/>
      <w:lvlText w:val="•"/>
      <w:lvlJc w:val="left"/>
      <w:pPr>
        <w:ind w:left="4258" w:hanging="361"/>
      </w:pPr>
      <w:rPr>
        <w:rFonts w:hint="default"/>
        <w:lang w:val="en-US" w:eastAsia="en-US" w:bidi="en-US"/>
      </w:rPr>
    </w:lvl>
    <w:lvl w:ilvl="4" w:tplc="110A1398">
      <w:numFmt w:val="bullet"/>
      <w:lvlText w:val="•"/>
      <w:lvlJc w:val="left"/>
      <w:pPr>
        <w:ind w:left="5284" w:hanging="361"/>
      </w:pPr>
      <w:rPr>
        <w:rFonts w:hint="default"/>
        <w:lang w:val="en-US" w:eastAsia="en-US" w:bidi="en-US"/>
      </w:rPr>
    </w:lvl>
    <w:lvl w:ilvl="5" w:tplc="2BA4994A">
      <w:numFmt w:val="bullet"/>
      <w:lvlText w:val="•"/>
      <w:lvlJc w:val="left"/>
      <w:pPr>
        <w:ind w:left="6310" w:hanging="361"/>
      </w:pPr>
      <w:rPr>
        <w:rFonts w:hint="default"/>
        <w:lang w:val="en-US" w:eastAsia="en-US" w:bidi="en-US"/>
      </w:rPr>
    </w:lvl>
    <w:lvl w:ilvl="6" w:tplc="5798C460">
      <w:numFmt w:val="bullet"/>
      <w:lvlText w:val="•"/>
      <w:lvlJc w:val="left"/>
      <w:pPr>
        <w:ind w:left="7336" w:hanging="361"/>
      </w:pPr>
      <w:rPr>
        <w:rFonts w:hint="default"/>
        <w:lang w:val="en-US" w:eastAsia="en-US" w:bidi="en-US"/>
      </w:rPr>
    </w:lvl>
    <w:lvl w:ilvl="7" w:tplc="0F34AC68">
      <w:numFmt w:val="bullet"/>
      <w:lvlText w:val="•"/>
      <w:lvlJc w:val="left"/>
      <w:pPr>
        <w:ind w:left="8362" w:hanging="361"/>
      </w:pPr>
      <w:rPr>
        <w:rFonts w:hint="default"/>
        <w:lang w:val="en-US" w:eastAsia="en-US" w:bidi="en-US"/>
      </w:rPr>
    </w:lvl>
    <w:lvl w:ilvl="8" w:tplc="A46EAF10">
      <w:numFmt w:val="bullet"/>
      <w:lvlText w:val="•"/>
      <w:lvlJc w:val="left"/>
      <w:pPr>
        <w:ind w:left="9388" w:hanging="361"/>
      </w:pPr>
      <w:rPr>
        <w:rFonts w:hint="default"/>
        <w:lang w:val="en-US" w:eastAsia="en-US" w:bidi="en-US"/>
      </w:rPr>
    </w:lvl>
  </w:abstractNum>
  <w:abstractNum w:abstractNumId="3" w15:restartNumberingAfterBreak="0">
    <w:nsid w:val="1FE37FC1"/>
    <w:multiLevelType w:val="hybridMultilevel"/>
    <w:tmpl w:val="DCF8C366"/>
    <w:lvl w:ilvl="0" w:tplc="CB064E2A">
      <w:numFmt w:val="bullet"/>
      <w:lvlText w:val=""/>
      <w:lvlJc w:val="left"/>
      <w:pPr>
        <w:ind w:left="514" w:hanging="360"/>
      </w:pPr>
      <w:rPr>
        <w:rFonts w:ascii="Symbol" w:eastAsia="Symbol" w:hAnsi="Symbol" w:cs="Symbol" w:hint="default"/>
        <w:color w:val="808080"/>
        <w:w w:val="99"/>
        <w:sz w:val="20"/>
        <w:szCs w:val="20"/>
        <w:lang w:val="en-US" w:eastAsia="en-US" w:bidi="en-US"/>
      </w:rPr>
    </w:lvl>
    <w:lvl w:ilvl="1" w:tplc="2CDC67A6">
      <w:numFmt w:val="bullet"/>
      <w:lvlText w:val=""/>
      <w:lvlJc w:val="left"/>
      <w:pPr>
        <w:ind w:left="630" w:hanging="360"/>
      </w:pPr>
      <w:rPr>
        <w:rFonts w:hint="default"/>
        <w:w w:val="99"/>
        <w:lang w:val="en-US" w:eastAsia="en-US" w:bidi="en-US"/>
      </w:rPr>
    </w:lvl>
    <w:lvl w:ilvl="2" w:tplc="C90A0590">
      <w:numFmt w:val="bullet"/>
      <w:lvlText w:val="•"/>
      <w:lvlJc w:val="left"/>
      <w:pPr>
        <w:ind w:left="995" w:hanging="360"/>
      </w:pPr>
      <w:rPr>
        <w:rFonts w:hint="default"/>
        <w:lang w:val="en-US" w:eastAsia="en-US" w:bidi="en-US"/>
      </w:rPr>
    </w:lvl>
    <w:lvl w:ilvl="3" w:tplc="9D986E50">
      <w:numFmt w:val="bullet"/>
      <w:lvlText w:val="•"/>
      <w:lvlJc w:val="left"/>
      <w:pPr>
        <w:ind w:left="1351" w:hanging="360"/>
      </w:pPr>
      <w:rPr>
        <w:rFonts w:hint="default"/>
        <w:lang w:val="en-US" w:eastAsia="en-US" w:bidi="en-US"/>
      </w:rPr>
    </w:lvl>
    <w:lvl w:ilvl="4" w:tplc="86D05C2C">
      <w:numFmt w:val="bullet"/>
      <w:lvlText w:val="•"/>
      <w:lvlJc w:val="left"/>
      <w:pPr>
        <w:ind w:left="1707" w:hanging="360"/>
      </w:pPr>
      <w:rPr>
        <w:rFonts w:hint="default"/>
        <w:lang w:val="en-US" w:eastAsia="en-US" w:bidi="en-US"/>
      </w:rPr>
    </w:lvl>
    <w:lvl w:ilvl="5" w:tplc="9AD08E54">
      <w:numFmt w:val="bullet"/>
      <w:lvlText w:val="•"/>
      <w:lvlJc w:val="left"/>
      <w:pPr>
        <w:ind w:left="2063" w:hanging="360"/>
      </w:pPr>
      <w:rPr>
        <w:rFonts w:hint="default"/>
        <w:lang w:val="en-US" w:eastAsia="en-US" w:bidi="en-US"/>
      </w:rPr>
    </w:lvl>
    <w:lvl w:ilvl="6" w:tplc="CBB8FAFC">
      <w:numFmt w:val="bullet"/>
      <w:lvlText w:val="•"/>
      <w:lvlJc w:val="left"/>
      <w:pPr>
        <w:ind w:left="2419" w:hanging="360"/>
      </w:pPr>
      <w:rPr>
        <w:rFonts w:hint="default"/>
        <w:lang w:val="en-US" w:eastAsia="en-US" w:bidi="en-US"/>
      </w:rPr>
    </w:lvl>
    <w:lvl w:ilvl="7" w:tplc="453C9906">
      <w:numFmt w:val="bullet"/>
      <w:lvlText w:val="•"/>
      <w:lvlJc w:val="left"/>
      <w:pPr>
        <w:ind w:left="2775" w:hanging="360"/>
      </w:pPr>
      <w:rPr>
        <w:rFonts w:hint="default"/>
        <w:lang w:val="en-US" w:eastAsia="en-US" w:bidi="en-US"/>
      </w:rPr>
    </w:lvl>
    <w:lvl w:ilvl="8" w:tplc="0BE0CADE">
      <w:numFmt w:val="bullet"/>
      <w:lvlText w:val="•"/>
      <w:lvlJc w:val="left"/>
      <w:pPr>
        <w:ind w:left="3131" w:hanging="360"/>
      </w:pPr>
      <w:rPr>
        <w:rFonts w:hint="default"/>
        <w:lang w:val="en-US" w:eastAsia="en-US" w:bidi="en-US"/>
      </w:rPr>
    </w:lvl>
  </w:abstractNum>
  <w:abstractNum w:abstractNumId="4" w15:restartNumberingAfterBreak="0">
    <w:nsid w:val="27CF68C3"/>
    <w:multiLevelType w:val="hybridMultilevel"/>
    <w:tmpl w:val="7A8CEAF4"/>
    <w:lvl w:ilvl="0" w:tplc="9CDE58C6">
      <w:start w:val="2"/>
      <w:numFmt w:val="decimal"/>
      <w:lvlText w:val="%1)"/>
      <w:lvlJc w:val="left"/>
      <w:pPr>
        <w:ind w:left="688" w:hanging="238"/>
      </w:pPr>
      <w:rPr>
        <w:rFonts w:ascii="Book Antiqua" w:eastAsia="Book Antiqua" w:hAnsi="Book Antiqua" w:cs="Book Antiqua" w:hint="default"/>
        <w:color w:val="808080"/>
        <w:spacing w:val="-1"/>
        <w:w w:val="91"/>
        <w:sz w:val="22"/>
        <w:szCs w:val="22"/>
        <w:lang w:val="en-US" w:eastAsia="en-US" w:bidi="en-US"/>
      </w:rPr>
    </w:lvl>
    <w:lvl w:ilvl="1" w:tplc="F82C5078">
      <w:start w:val="1"/>
      <w:numFmt w:val="decimal"/>
      <w:lvlText w:val="%2)"/>
      <w:lvlJc w:val="left"/>
      <w:pPr>
        <w:ind w:left="1199" w:hanging="360"/>
      </w:pPr>
      <w:rPr>
        <w:rFonts w:ascii="Calibri" w:eastAsia="Calibri" w:hAnsi="Calibri" w:cs="Calibri" w:hint="default"/>
        <w:color w:val="808080"/>
        <w:spacing w:val="-1"/>
        <w:w w:val="98"/>
        <w:sz w:val="20"/>
        <w:szCs w:val="20"/>
        <w:lang w:val="en-US" w:eastAsia="en-US" w:bidi="en-US"/>
      </w:rPr>
    </w:lvl>
    <w:lvl w:ilvl="2" w:tplc="8AF08F84">
      <w:numFmt w:val="bullet"/>
      <w:lvlText w:val="•"/>
      <w:lvlJc w:val="left"/>
      <w:pPr>
        <w:ind w:left="1303" w:hanging="360"/>
      </w:pPr>
      <w:rPr>
        <w:rFonts w:hint="default"/>
        <w:lang w:val="en-US" w:eastAsia="en-US" w:bidi="en-US"/>
      </w:rPr>
    </w:lvl>
    <w:lvl w:ilvl="3" w:tplc="4E06BE24">
      <w:numFmt w:val="bullet"/>
      <w:lvlText w:val="•"/>
      <w:lvlJc w:val="left"/>
      <w:pPr>
        <w:ind w:left="1407" w:hanging="360"/>
      </w:pPr>
      <w:rPr>
        <w:rFonts w:hint="default"/>
        <w:lang w:val="en-US" w:eastAsia="en-US" w:bidi="en-US"/>
      </w:rPr>
    </w:lvl>
    <w:lvl w:ilvl="4" w:tplc="1904EE56">
      <w:numFmt w:val="bullet"/>
      <w:lvlText w:val="•"/>
      <w:lvlJc w:val="left"/>
      <w:pPr>
        <w:ind w:left="1511" w:hanging="360"/>
      </w:pPr>
      <w:rPr>
        <w:rFonts w:hint="default"/>
        <w:lang w:val="en-US" w:eastAsia="en-US" w:bidi="en-US"/>
      </w:rPr>
    </w:lvl>
    <w:lvl w:ilvl="5" w:tplc="E3C6B0AA">
      <w:numFmt w:val="bullet"/>
      <w:lvlText w:val="•"/>
      <w:lvlJc w:val="left"/>
      <w:pPr>
        <w:ind w:left="1615" w:hanging="360"/>
      </w:pPr>
      <w:rPr>
        <w:rFonts w:hint="default"/>
        <w:lang w:val="en-US" w:eastAsia="en-US" w:bidi="en-US"/>
      </w:rPr>
    </w:lvl>
    <w:lvl w:ilvl="6" w:tplc="04629BDA">
      <w:numFmt w:val="bullet"/>
      <w:lvlText w:val="•"/>
      <w:lvlJc w:val="left"/>
      <w:pPr>
        <w:ind w:left="1719" w:hanging="360"/>
      </w:pPr>
      <w:rPr>
        <w:rFonts w:hint="default"/>
        <w:lang w:val="en-US" w:eastAsia="en-US" w:bidi="en-US"/>
      </w:rPr>
    </w:lvl>
    <w:lvl w:ilvl="7" w:tplc="8FA8836A">
      <w:numFmt w:val="bullet"/>
      <w:lvlText w:val="•"/>
      <w:lvlJc w:val="left"/>
      <w:pPr>
        <w:ind w:left="1823" w:hanging="360"/>
      </w:pPr>
      <w:rPr>
        <w:rFonts w:hint="default"/>
        <w:lang w:val="en-US" w:eastAsia="en-US" w:bidi="en-US"/>
      </w:rPr>
    </w:lvl>
    <w:lvl w:ilvl="8" w:tplc="1DB64012">
      <w:numFmt w:val="bullet"/>
      <w:lvlText w:val="•"/>
      <w:lvlJc w:val="left"/>
      <w:pPr>
        <w:ind w:left="1927" w:hanging="360"/>
      </w:pPr>
      <w:rPr>
        <w:rFonts w:hint="default"/>
        <w:lang w:val="en-US" w:eastAsia="en-US" w:bidi="en-US"/>
      </w:rPr>
    </w:lvl>
  </w:abstractNum>
  <w:abstractNum w:abstractNumId="5" w15:restartNumberingAfterBreak="0">
    <w:nsid w:val="2BAD5554"/>
    <w:multiLevelType w:val="hybridMultilevel"/>
    <w:tmpl w:val="9E7A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00239"/>
    <w:multiLevelType w:val="multilevel"/>
    <w:tmpl w:val="05D6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73F22"/>
    <w:multiLevelType w:val="hybridMultilevel"/>
    <w:tmpl w:val="BB44923C"/>
    <w:lvl w:ilvl="0" w:tplc="002E3BB0">
      <w:start w:val="1"/>
      <w:numFmt w:val="decimal"/>
      <w:lvlText w:val="%1)"/>
      <w:lvlJc w:val="left"/>
      <w:pPr>
        <w:ind w:left="640" w:hanging="360"/>
      </w:pPr>
      <w:rPr>
        <w:rFonts w:ascii="Book Antiqua" w:eastAsia="Book Antiqua" w:hAnsi="Book Antiqua" w:cs="Book Antiqua" w:hint="default"/>
        <w:color w:val="808080"/>
        <w:spacing w:val="0"/>
        <w:w w:val="80"/>
        <w:sz w:val="22"/>
        <w:szCs w:val="22"/>
        <w:lang w:val="en-US" w:eastAsia="en-US" w:bidi="en-US"/>
      </w:rPr>
    </w:lvl>
    <w:lvl w:ilvl="1" w:tplc="1C38F4B4">
      <w:numFmt w:val="bullet"/>
      <w:lvlText w:val="•"/>
      <w:lvlJc w:val="left"/>
      <w:pPr>
        <w:ind w:left="1152" w:hanging="360"/>
      </w:pPr>
      <w:rPr>
        <w:rFonts w:hint="default"/>
        <w:lang w:val="en-US" w:eastAsia="en-US" w:bidi="en-US"/>
      </w:rPr>
    </w:lvl>
    <w:lvl w:ilvl="2" w:tplc="57A0F348">
      <w:numFmt w:val="bullet"/>
      <w:lvlText w:val="•"/>
      <w:lvlJc w:val="left"/>
      <w:pPr>
        <w:ind w:left="1665" w:hanging="360"/>
      </w:pPr>
      <w:rPr>
        <w:rFonts w:hint="default"/>
        <w:lang w:val="en-US" w:eastAsia="en-US" w:bidi="en-US"/>
      </w:rPr>
    </w:lvl>
    <w:lvl w:ilvl="3" w:tplc="99FE5418">
      <w:numFmt w:val="bullet"/>
      <w:lvlText w:val="•"/>
      <w:lvlJc w:val="left"/>
      <w:pPr>
        <w:ind w:left="2178" w:hanging="360"/>
      </w:pPr>
      <w:rPr>
        <w:rFonts w:hint="default"/>
        <w:lang w:val="en-US" w:eastAsia="en-US" w:bidi="en-US"/>
      </w:rPr>
    </w:lvl>
    <w:lvl w:ilvl="4" w:tplc="B15C9210">
      <w:numFmt w:val="bullet"/>
      <w:lvlText w:val="•"/>
      <w:lvlJc w:val="left"/>
      <w:pPr>
        <w:ind w:left="2691" w:hanging="360"/>
      </w:pPr>
      <w:rPr>
        <w:rFonts w:hint="default"/>
        <w:lang w:val="en-US" w:eastAsia="en-US" w:bidi="en-US"/>
      </w:rPr>
    </w:lvl>
    <w:lvl w:ilvl="5" w:tplc="EB466FFC">
      <w:numFmt w:val="bullet"/>
      <w:lvlText w:val="•"/>
      <w:lvlJc w:val="left"/>
      <w:pPr>
        <w:ind w:left="3204" w:hanging="360"/>
      </w:pPr>
      <w:rPr>
        <w:rFonts w:hint="default"/>
        <w:lang w:val="en-US" w:eastAsia="en-US" w:bidi="en-US"/>
      </w:rPr>
    </w:lvl>
    <w:lvl w:ilvl="6" w:tplc="994A5798">
      <w:numFmt w:val="bullet"/>
      <w:lvlText w:val="•"/>
      <w:lvlJc w:val="left"/>
      <w:pPr>
        <w:ind w:left="3717" w:hanging="360"/>
      </w:pPr>
      <w:rPr>
        <w:rFonts w:hint="default"/>
        <w:lang w:val="en-US" w:eastAsia="en-US" w:bidi="en-US"/>
      </w:rPr>
    </w:lvl>
    <w:lvl w:ilvl="7" w:tplc="BB146376">
      <w:numFmt w:val="bullet"/>
      <w:lvlText w:val="•"/>
      <w:lvlJc w:val="left"/>
      <w:pPr>
        <w:ind w:left="4230" w:hanging="360"/>
      </w:pPr>
      <w:rPr>
        <w:rFonts w:hint="default"/>
        <w:lang w:val="en-US" w:eastAsia="en-US" w:bidi="en-US"/>
      </w:rPr>
    </w:lvl>
    <w:lvl w:ilvl="8" w:tplc="01963436">
      <w:numFmt w:val="bullet"/>
      <w:lvlText w:val="•"/>
      <w:lvlJc w:val="left"/>
      <w:pPr>
        <w:ind w:left="4743" w:hanging="360"/>
      </w:pPr>
      <w:rPr>
        <w:rFonts w:hint="default"/>
        <w:lang w:val="en-US" w:eastAsia="en-US" w:bidi="en-US"/>
      </w:rPr>
    </w:lvl>
  </w:abstractNum>
  <w:abstractNum w:abstractNumId="8" w15:restartNumberingAfterBreak="0">
    <w:nsid w:val="4122664A"/>
    <w:multiLevelType w:val="hybridMultilevel"/>
    <w:tmpl w:val="C01A5B5C"/>
    <w:lvl w:ilvl="0" w:tplc="3348ADCE">
      <w:numFmt w:val="bullet"/>
      <w:lvlText w:val="-"/>
      <w:lvlJc w:val="left"/>
      <w:pPr>
        <w:ind w:left="122" w:hanging="123"/>
      </w:pPr>
      <w:rPr>
        <w:rFonts w:ascii="Calibri" w:eastAsia="Calibri" w:hAnsi="Calibri" w:cs="Calibri" w:hint="default"/>
        <w:color w:val="172241"/>
        <w:w w:val="101"/>
        <w:sz w:val="24"/>
        <w:szCs w:val="24"/>
        <w:lang w:val="en-US" w:eastAsia="en-US" w:bidi="en-US"/>
      </w:rPr>
    </w:lvl>
    <w:lvl w:ilvl="1" w:tplc="65D28DCE">
      <w:numFmt w:val="bullet"/>
      <w:lvlText w:val="•"/>
      <w:lvlJc w:val="left"/>
      <w:pPr>
        <w:ind w:left="340" w:hanging="123"/>
      </w:pPr>
      <w:rPr>
        <w:rFonts w:hint="default"/>
        <w:lang w:val="en-US" w:eastAsia="en-US" w:bidi="en-US"/>
      </w:rPr>
    </w:lvl>
    <w:lvl w:ilvl="2" w:tplc="C480FCE6">
      <w:numFmt w:val="bullet"/>
      <w:lvlText w:val="•"/>
      <w:lvlJc w:val="left"/>
      <w:pPr>
        <w:ind w:left="472" w:hanging="123"/>
      </w:pPr>
      <w:rPr>
        <w:rFonts w:hint="default"/>
        <w:lang w:val="en-US" w:eastAsia="en-US" w:bidi="en-US"/>
      </w:rPr>
    </w:lvl>
    <w:lvl w:ilvl="3" w:tplc="C1F207B6">
      <w:numFmt w:val="bullet"/>
      <w:lvlText w:val="•"/>
      <w:lvlJc w:val="left"/>
      <w:pPr>
        <w:ind w:left="604" w:hanging="123"/>
      </w:pPr>
      <w:rPr>
        <w:rFonts w:hint="default"/>
        <w:lang w:val="en-US" w:eastAsia="en-US" w:bidi="en-US"/>
      </w:rPr>
    </w:lvl>
    <w:lvl w:ilvl="4" w:tplc="513491BE">
      <w:numFmt w:val="bullet"/>
      <w:lvlText w:val="•"/>
      <w:lvlJc w:val="left"/>
      <w:pPr>
        <w:ind w:left="737" w:hanging="123"/>
      </w:pPr>
      <w:rPr>
        <w:rFonts w:hint="default"/>
        <w:lang w:val="en-US" w:eastAsia="en-US" w:bidi="en-US"/>
      </w:rPr>
    </w:lvl>
    <w:lvl w:ilvl="5" w:tplc="BCA0CBCE">
      <w:numFmt w:val="bullet"/>
      <w:lvlText w:val="•"/>
      <w:lvlJc w:val="left"/>
      <w:pPr>
        <w:ind w:left="869" w:hanging="123"/>
      </w:pPr>
      <w:rPr>
        <w:rFonts w:hint="default"/>
        <w:lang w:val="en-US" w:eastAsia="en-US" w:bidi="en-US"/>
      </w:rPr>
    </w:lvl>
    <w:lvl w:ilvl="6" w:tplc="569E7C64">
      <w:numFmt w:val="bullet"/>
      <w:lvlText w:val="•"/>
      <w:lvlJc w:val="left"/>
      <w:pPr>
        <w:ind w:left="1002" w:hanging="123"/>
      </w:pPr>
      <w:rPr>
        <w:rFonts w:hint="default"/>
        <w:lang w:val="en-US" w:eastAsia="en-US" w:bidi="en-US"/>
      </w:rPr>
    </w:lvl>
    <w:lvl w:ilvl="7" w:tplc="88CEC698">
      <w:numFmt w:val="bullet"/>
      <w:lvlText w:val="•"/>
      <w:lvlJc w:val="left"/>
      <w:pPr>
        <w:ind w:left="1134" w:hanging="123"/>
      </w:pPr>
      <w:rPr>
        <w:rFonts w:hint="default"/>
        <w:lang w:val="en-US" w:eastAsia="en-US" w:bidi="en-US"/>
      </w:rPr>
    </w:lvl>
    <w:lvl w:ilvl="8" w:tplc="534E3AAE">
      <w:numFmt w:val="bullet"/>
      <w:lvlText w:val="•"/>
      <w:lvlJc w:val="left"/>
      <w:pPr>
        <w:ind w:left="1266" w:hanging="123"/>
      </w:pPr>
      <w:rPr>
        <w:rFonts w:hint="default"/>
        <w:lang w:val="en-US" w:eastAsia="en-US" w:bidi="en-US"/>
      </w:rPr>
    </w:lvl>
  </w:abstractNum>
  <w:abstractNum w:abstractNumId="9" w15:restartNumberingAfterBreak="0">
    <w:nsid w:val="4E93281F"/>
    <w:multiLevelType w:val="hybridMultilevel"/>
    <w:tmpl w:val="79203754"/>
    <w:lvl w:ilvl="0" w:tplc="E03623B0">
      <w:start w:val="5"/>
      <w:numFmt w:val="decimal"/>
      <w:lvlText w:val="%1"/>
      <w:lvlJc w:val="left"/>
      <w:pPr>
        <w:ind w:left="1260" w:hanging="360"/>
        <w:jc w:val="right"/>
      </w:pPr>
      <w:rPr>
        <w:rFonts w:ascii="Trebuchet MS" w:eastAsia="Trebuchet MS" w:hAnsi="Trebuchet MS" w:cs="Trebuchet MS" w:hint="default"/>
        <w:b/>
        <w:bCs/>
        <w:color w:val="AC2B1E"/>
        <w:w w:val="89"/>
        <w:sz w:val="32"/>
        <w:szCs w:val="32"/>
        <w:lang w:val="en-US" w:eastAsia="en-US" w:bidi="en-US"/>
      </w:rPr>
    </w:lvl>
    <w:lvl w:ilvl="1" w:tplc="2326C2A8">
      <w:start w:val="1"/>
      <w:numFmt w:val="decimal"/>
      <w:lvlText w:val="%2)"/>
      <w:lvlJc w:val="left"/>
      <w:pPr>
        <w:ind w:left="-3950" w:hanging="360"/>
      </w:pPr>
      <w:rPr>
        <w:rFonts w:ascii="Book Antiqua" w:eastAsia="Book Antiqua" w:hAnsi="Book Antiqua" w:cs="Book Antiqua" w:hint="default"/>
        <w:color w:val="808080"/>
        <w:spacing w:val="0"/>
        <w:w w:val="80"/>
        <w:sz w:val="22"/>
        <w:szCs w:val="22"/>
        <w:lang w:val="en-US" w:eastAsia="en-US" w:bidi="en-US"/>
      </w:rPr>
    </w:lvl>
    <w:lvl w:ilvl="2" w:tplc="26700148">
      <w:numFmt w:val="bullet"/>
      <w:lvlText w:val="•"/>
      <w:lvlJc w:val="left"/>
      <w:pPr>
        <w:ind w:left="-4036" w:hanging="360"/>
      </w:pPr>
      <w:rPr>
        <w:rFonts w:hint="default"/>
        <w:lang w:val="en-US" w:eastAsia="en-US" w:bidi="en-US"/>
      </w:rPr>
    </w:lvl>
    <w:lvl w:ilvl="3" w:tplc="7D521364">
      <w:numFmt w:val="bullet"/>
      <w:lvlText w:val="•"/>
      <w:lvlJc w:val="left"/>
      <w:pPr>
        <w:ind w:left="-4121" w:hanging="360"/>
      </w:pPr>
      <w:rPr>
        <w:rFonts w:hint="default"/>
        <w:lang w:val="en-US" w:eastAsia="en-US" w:bidi="en-US"/>
      </w:rPr>
    </w:lvl>
    <w:lvl w:ilvl="4" w:tplc="6028636C">
      <w:numFmt w:val="bullet"/>
      <w:lvlText w:val="•"/>
      <w:lvlJc w:val="left"/>
      <w:pPr>
        <w:ind w:left="-4206" w:hanging="360"/>
      </w:pPr>
      <w:rPr>
        <w:rFonts w:hint="default"/>
        <w:lang w:val="en-US" w:eastAsia="en-US" w:bidi="en-US"/>
      </w:rPr>
    </w:lvl>
    <w:lvl w:ilvl="5" w:tplc="9828C15A">
      <w:numFmt w:val="bullet"/>
      <w:lvlText w:val="•"/>
      <w:lvlJc w:val="left"/>
      <w:pPr>
        <w:ind w:left="-4291" w:hanging="360"/>
      </w:pPr>
      <w:rPr>
        <w:rFonts w:hint="default"/>
        <w:lang w:val="en-US" w:eastAsia="en-US" w:bidi="en-US"/>
      </w:rPr>
    </w:lvl>
    <w:lvl w:ilvl="6" w:tplc="13C260BC">
      <w:numFmt w:val="bullet"/>
      <w:lvlText w:val="•"/>
      <w:lvlJc w:val="left"/>
      <w:pPr>
        <w:ind w:left="-4377" w:hanging="360"/>
      </w:pPr>
      <w:rPr>
        <w:rFonts w:hint="default"/>
        <w:lang w:val="en-US" w:eastAsia="en-US" w:bidi="en-US"/>
      </w:rPr>
    </w:lvl>
    <w:lvl w:ilvl="7" w:tplc="8B2EE786">
      <w:numFmt w:val="bullet"/>
      <w:lvlText w:val="•"/>
      <w:lvlJc w:val="left"/>
      <w:pPr>
        <w:ind w:left="-4462" w:hanging="360"/>
      </w:pPr>
      <w:rPr>
        <w:rFonts w:hint="default"/>
        <w:lang w:val="en-US" w:eastAsia="en-US" w:bidi="en-US"/>
      </w:rPr>
    </w:lvl>
    <w:lvl w:ilvl="8" w:tplc="8B7EE076">
      <w:numFmt w:val="bullet"/>
      <w:lvlText w:val="•"/>
      <w:lvlJc w:val="left"/>
      <w:pPr>
        <w:ind w:left="-4547" w:hanging="360"/>
      </w:pPr>
      <w:rPr>
        <w:rFonts w:hint="default"/>
        <w:lang w:val="en-US" w:eastAsia="en-US" w:bidi="en-US"/>
      </w:rPr>
    </w:lvl>
  </w:abstractNum>
  <w:abstractNum w:abstractNumId="10" w15:restartNumberingAfterBreak="0">
    <w:nsid w:val="51184CD8"/>
    <w:multiLevelType w:val="hybridMultilevel"/>
    <w:tmpl w:val="52AAC1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1B142C9"/>
    <w:multiLevelType w:val="hybridMultilevel"/>
    <w:tmpl w:val="7656609E"/>
    <w:lvl w:ilvl="0" w:tplc="04090001">
      <w:start w:val="1"/>
      <w:numFmt w:val="bullet"/>
      <w:lvlText w:val=""/>
      <w:lvlJc w:val="left"/>
      <w:pPr>
        <w:ind w:left="640" w:hanging="361"/>
      </w:pPr>
      <w:rPr>
        <w:rFonts w:ascii="Symbol" w:hAnsi="Symbol" w:hint="default"/>
        <w:w w:val="100"/>
        <w:lang w:val="en-US" w:eastAsia="en-US" w:bidi="en-US"/>
      </w:rPr>
    </w:lvl>
    <w:lvl w:ilvl="1" w:tplc="3D24F624">
      <w:numFmt w:val="bullet"/>
      <w:lvlText w:val="•"/>
      <w:lvlJc w:val="left"/>
      <w:pPr>
        <w:ind w:left="1720" w:hanging="361"/>
      </w:pPr>
      <w:rPr>
        <w:rFonts w:hint="default"/>
        <w:lang w:val="en-US" w:eastAsia="en-US" w:bidi="en-US"/>
      </w:rPr>
    </w:lvl>
    <w:lvl w:ilvl="2" w:tplc="777648C8">
      <w:numFmt w:val="bullet"/>
      <w:lvlText w:val="•"/>
      <w:lvlJc w:val="left"/>
      <w:pPr>
        <w:ind w:left="2800" w:hanging="361"/>
      </w:pPr>
      <w:rPr>
        <w:rFonts w:hint="default"/>
        <w:lang w:val="en-US" w:eastAsia="en-US" w:bidi="en-US"/>
      </w:rPr>
    </w:lvl>
    <w:lvl w:ilvl="3" w:tplc="96945AE4">
      <w:numFmt w:val="bullet"/>
      <w:lvlText w:val="•"/>
      <w:lvlJc w:val="left"/>
      <w:pPr>
        <w:ind w:left="3880" w:hanging="361"/>
      </w:pPr>
      <w:rPr>
        <w:rFonts w:hint="default"/>
        <w:lang w:val="en-US" w:eastAsia="en-US" w:bidi="en-US"/>
      </w:rPr>
    </w:lvl>
    <w:lvl w:ilvl="4" w:tplc="54E070C0">
      <w:numFmt w:val="bullet"/>
      <w:lvlText w:val="•"/>
      <w:lvlJc w:val="left"/>
      <w:pPr>
        <w:ind w:left="4960" w:hanging="361"/>
      </w:pPr>
      <w:rPr>
        <w:rFonts w:hint="default"/>
        <w:lang w:val="en-US" w:eastAsia="en-US" w:bidi="en-US"/>
      </w:rPr>
    </w:lvl>
    <w:lvl w:ilvl="5" w:tplc="FA5081C2">
      <w:numFmt w:val="bullet"/>
      <w:lvlText w:val="•"/>
      <w:lvlJc w:val="left"/>
      <w:pPr>
        <w:ind w:left="6040" w:hanging="361"/>
      </w:pPr>
      <w:rPr>
        <w:rFonts w:hint="default"/>
        <w:lang w:val="en-US" w:eastAsia="en-US" w:bidi="en-US"/>
      </w:rPr>
    </w:lvl>
    <w:lvl w:ilvl="6" w:tplc="6030B0BC">
      <w:numFmt w:val="bullet"/>
      <w:lvlText w:val="•"/>
      <w:lvlJc w:val="left"/>
      <w:pPr>
        <w:ind w:left="7120" w:hanging="361"/>
      </w:pPr>
      <w:rPr>
        <w:rFonts w:hint="default"/>
        <w:lang w:val="en-US" w:eastAsia="en-US" w:bidi="en-US"/>
      </w:rPr>
    </w:lvl>
    <w:lvl w:ilvl="7" w:tplc="CB900E88">
      <w:numFmt w:val="bullet"/>
      <w:lvlText w:val="•"/>
      <w:lvlJc w:val="left"/>
      <w:pPr>
        <w:ind w:left="8200" w:hanging="361"/>
      </w:pPr>
      <w:rPr>
        <w:rFonts w:hint="default"/>
        <w:lang w:val="en-US" w:eastAsia="en-US" w:bidi="en-US"/>
      </w:rPr>
    </w:lvl>
    <w:lvl w:ilvl="8" w:tplc="DFE619C2">
      <w:numFmt w:val="bullet"/>
      <w:lvlText w:val="•"/>
      <w:lvlJc w:val="left"/>
      <w:pPr>
        <w:ind w:left="9280" w:hanging="361"/>
      </w:pPr>
      <w:rPr>
        <w:rFonts w:hint="default"/>
        <w:lang w:val="en-US" w:eastAsia="en-US" w:bidi="en-US"/>
      </w:rPr>
    </w:lvl>
  </w:abstractNum>
  <w:abstractNum w:abstractNumId="12" w15:restartNumberingAfterBreak="0">
    <w:nsid w:val="5A62271C"/>
    <w:multiLevelType w:val="multilevel"/>
    <w:tmpl w:val="6FCA2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B0276"/>
    <w:multiLevelType w:val="hybridMultilevel"/>
    <w:tmpl w:val="10AE4364"/>
    <w:lvl w:ilvl="0" w:tplc="D36C5EFC">
      <w:numFmt w:val="bullet"/>
      <w:lvlText w:val="-"/>
      <w:lvlJc w:val="left"/>
      <w:pPr>
        <w:ind w:left="201" w:hanging="123"/>
      </w:pPr>
      <w:rPr>
        <w:rFonts w:ascii="Calibri" w:eastAsia="Calibri" w:hAnsi="Calibri" w:cs="Calibri" w:hint="default"/>
        <w:color w:val="172241"/>
        <w:w w:val="101"/>
        <w:sz w:val="24"/>
        <w:szCs w:val="24"/>
        <w:lang w:val="en-US" w:eastAsia="en-US" w:bidi="en-US"/>
      </w:rPr>
    </w:lvl>
    <w:lvl w:ilvl="1" w:tplc="6BCCD9B0">
      <w:numFmt w:val="bullet"/>
      <w:lvlText w:val="-"/>
      <w:lvlJc w:val="left"/>
      <w:pPr>
        <w:ind w:left="24" w:hanging="123"/>
      </w:pPr>
      <w:rPr>
        <w:rFonts w:ascii="Calibri" w:eastAsia="Calibri" w:hAnsi="Calibri" w:cs="Calibri" w:hint="default"/>
        <w:color w:val="172241"/>
        <w:w w:val="101"/>
        <w:sz w:val="24"/>
        <w:szCs w:val="24"/>
        <w:lang w:val="en-US" w:eastAsia="en-US" w:bidi="en-US"/>
      </w:rPr>
    </w:lvl>
    <w:lvl w:ilvl="2" w:tplc="BD946146">
      <w:numFmt w:val="bullet"/>
      <w:lvlText w:val="•"/>
      <w:lvlJc w:val="left"/>
      <w:pPr>
        <w:ind w:left="308" w:hanging="123"/>
      </w:pPr>
      <w:rPr>
        <w:rFonts w:hint="default"/>
        <w:lang w:val="en-US" w:eastAsia="en-US" w:bidi="en-US"/>
      </w:rPr>
    </w:lvl>
    <w:lvl w:ilvl="3" w:tplc="4C8604B4">
      <w:numFmt w:val="bullet"/>
      <w:lvlText w:val="•"/>
      <w:lvlJc w:val="left"/>
      <w:pPr>
        <w:ind w:left="417" w:hanging="123"/>
      </w:pPr>
      <w:rPr>
        <w:rFonts w:hint="default"/>
        <w:lang w:val="en-US" w:eastAsia="en-US" w:bidi="en-US"/>
      </w:rPr>
    </w:lvl>
    <w:lvl w:ilvl="4" w:tplc="C78854D0">
      <w:numFmt w:val="bullet"/>
      <w:lvlText w:val="•"/>
      <w:lvlJc w:val="left"/>
      <w:pPr>
        <w:ind w:left="526" w:hanging="123"/>
      </w:pPr>
      <w:rPr>
        <w:rFonts w:hint="default"/>
        <w:lang w:val="en-US" w:eastAsia="en-US" w:bidi="en-US"/>
      </w:rPr>
    </w:lvl>
    <w:lvl w:ilvl="5" w:tplc="2AB61386">
      <w:numFmt w:val="bullet"/>
      <w:lvlText w:val="•"/>
      <w:lvlJc w:val="left"/>
      <w:pPr>
        <w:ind w:left="635" w:hanging="123"/>
      </w:pPr>
      <w:rPr>
        <w:rFonts w:hint="default"/>
        <w:lang w:val="en-US" w:eastAsia="en-US" w:bidi="en-US"/>
      </w:rPr>
    </w:lvl>
    <w:lvl w:ilvl="6" w:tplc="5F98E526">
      <w:numFmt w:val="bullet"/>
      <w:lvlText w:val="•"/>
      <w:lvlJc w:val="left"/>
      <w:pPr>
        <w:ind w:left="744" w:hanging="123"/>
      </w:pPr>
      <w:rPr>
        <w:rFonts w:hint="default"/>
        <w:lang w:val="en-US" w:eastAsia="en-US" w:bidi="en-US"/>
      </w:rPr>
    </w:lvl>
    <w:lvl w:ilvl="7" w:tplc="6DEA1070">
      <w:numFmt w:val="bullet"/>
      <w:lvlText w:val="•"/>
      <w:lvlJc w:val="left"/>
      <w:pPr>
        <w:ind w:left="852" w:hanging="123"/>
      </w:pPr>
      <w:rPr>
        <w:rFonts w:hint="default"/>
        <w:lang w:val="en-US" w:eastAsia="en-US" w:bidi="en-US"/>
      </w:rPr>
    </w:lvl>
    <w:lvl w:ilvl="8" w:tplc="06182BBE">
      <w:numFmt w:val="bullet"/>
      <w:lvlText w:val="•"/>
      <w:lvlJc w:val="left"/>
      <w:pPr>
        <w:ind w:left="961" w:hanging="123"/>
      </w:pPr>
      <w:rPr>
        <w:rFonts w:hint="default"/>
        <w:lang w:val="en-US" w:eastAsia="en-US" w:bidi="en-US"/>
      </w:rPr>
    </w:lvl>
  </w:abstractNum>
  <w:abstractNum w:abstractNumId="14" w15:restartNumberingAfterBreak="0">
    <w:nsid w:val="631E4F46"/>
    <w:multiLevelType w:val="hybridMultilevel"/>
    <w:tmpl w:val="F9C4615E"/>
    <w:lvl w:ilvl="0" w:tplc="2326C2A8">
      <w:start w:val="1"/>
      <w:numFmt w:val="decimal"/>
      <w:lvlText w:val="%1)"/>
      <w:lvlJc w:val="left"/>
      <w:pPr>
        <w:ind w:left="765" w:hanging="360"/>
      </w:pPr>
      <w:rPr>
        <w:rFonts w:ascii="Book Antiqua" w:eastAsia="Book Antiqua" w:hAnsi="Book Antiqua" w:cs="Book Antiqua" w:hint="default"/>
        <w:color w:val="808080"/>
        <w:spacing w:val="0"/>
        <w:w w:val="80"/>
        <w:sz w:val="22"/>
        <w:szCs w:val="22"/>
        <w:lang w:val="en-US" w:eastAsia="en-US" w:bidi="en-US"/>
      </w:rPr>
    </w:lvl>
    <w:lvl w:ilvl="1" w:tplc="04090011">
      <w:start w:val="1"/>
      <w:numFmt w:val="decimal"/>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671C5988"/>
    <w:multiLevelType w:val="hybridMultilevel"/>
    <w:tmpl w:val="0628A166"/>
    <w:lvl w:ilvl="0" w:tplc="2326C2A8">
      <w:start w:val="1"/>
      <w:numFmt w:val="decimal"/>
      <w:lvlText w:val="%1)"/>
      <w:lvlJc w:val="left"/>
      <w:pPr>
        <w:ind w:left="765" w:hanging="360"/>
      </w:pPr>
      <w:rPr>
        <w:rFonts w:ascii="Book Antiqua" w:eastAsia="Book Antiqua" w:hAnsi="Book Antiqua" w:cs="Book Antiqua" w:hint="default"/>
        <w:color w:val="808080"/>
        <w:spacing w:val="0"/>
        <w:w w:val="80"/>
        <w:sz w:val="22"/>
        <w:szCs w:val="22"/>
        <w:lang w:val="en-US" w:eastAsia="en-US" w:bidi="en-US"/>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6B9A36AE"/>
    <w:multiLevelType w:val="hybridMultilevel"/>
    <w:tmpl w:val="C6E49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262634"/>
    <w:multiLevelType w:val="hybridMultilevel"/>
    <w:tmpl w:val="E0BC17EC"/>
    <w:lvl w:ilvl="0" w:tplc="41EA15D6">
      <w:start w:val="1"/>
      <w:numFmt w:val="decimal"/>
      <w:lvlText w:val="%1"/>
      <w:lvlJc w:val="left"/>
      <w:pPr>
        <w:ind w:left="1260" w:hanging="360"/>
        <w:jc w:val="right"/>
      </w:pPr>
      <w:rPr>
        <w:rFonts w:ascii="Trebuchet MS" w:eastAsia="Trebuchet MS" w:hAnsi="Trebuchet MS" w:cs="Trebuchet MS" w:hint="default"/>
        <w:b/>
        <w:bCs/>
        <w:color w:val="AC2B1E"/>
        <w:w w:val="89"/>
        <w:sz w:val="32"/>
        <w:szCs w:val="32"/>
        <w:lang w:val="en-US" w:eastAsia="en-US" w:bidi="en-US"/>
      </w:rPr>
    </w:lvl>
    <w:lvl w:ilvl="1" w:tplc="2326C2A8">
      <w:start w:val="1"/>
      <w:numFmt w:val="decimal"/>
      <w:lvlText w:val="%2)"/>
      <w:lvlJc w:val="left"/>
      <w:pPr>
        <w:ind w:left="-3950" w:hanging="360"/>
      </w:pPr>
      <w:rPr>
        <w:rFonts w:ascii="Book Antiqua" w:eastAsia="Book Antiqua" w:hAnsi="Book Antiqua" w:cs="Book Antiqua" w:hint="default"/>
        <w:color w:val="808080"/>
        <w:spacing w:val="0"/>
        <w:w w:val="80"/>
        <w:sz w:val="22"/>
        <w:szCs w:val="22"/>
        <w:lang w:val="en-US" w:eastAsia="en-US" w:bidi="en-US"/>
      </w:rPr>
    </w:lvl>
    <w:lvl w:ilvl="2" w:tplc="26700148">
      <w:numFmt w:val="bullet"/>
      <w:lvlText w:val="•"/>
      <w:lvlJc w:val="left"/>
      <w:pPr>
        <w:ind w:left="-4036" w:hanging="360"/>
      </w:pPr>
      <w:rPr>
        <w:rFonts w:hint="default"/>
        <w:lang w:val="en-US" w:eastAsia="en-US" w:bidi="en-US"/>
      </w:rPr>
    </w:lvl>
    <w:lvl w:ilvl="3" w:tplc="7D521364">
      <w:numFmt w:val="bullet"/>
      <w:lvlText w:val="•"/>
      <w:lvlJc w:val="left"/>
      <w:pPr>
        <w:ind w:left="-4121" w:hanging="360"/>
      </w:pPr>
      <w:rPr>
        <w:rFonts w:hint="default"/>
        <w:lang w:val="en-US" w:eastAsia="en-US" w:bidi="en-US"/>
      </w:rPr>
    </w:lvl>
    <w:lvl w:ilvl="4" w:tplc="6028636C">
      <w:numFmt w:val="bullet"/>
      <w:lvlText w:val="•"/>
      <w:lvlJc w:val="left"/>
      <w:pPr>
        <w:ind w:left="-4206" w:hanging="360"/>
      </w:pPr>
      <w:rPr>
        <w:rFonts w:hint="default"/>
        <w:lang w:val="en-US" w:eastAsia="en-US" w:bidi="en-US"/>
      </w:rPr>
    </w:lvl>
    <w:lvl w:ilvl="5" w:tplc="9828C15A">
      <w:numFmt w:val="bullet"/>
      <w:lvlText w:val="•"/>
      <w:lvlJc w:val="left"/>
      <w:pPr>
        <w:ind w:left="-4291" w:hanging="360"/>
      </w:pPr>
      <w:rPr>
        <w:rFonts w:hint="default"/>
        <w:lang w:val="en-US" w:eastAsia="en-US" w:bidi="en-US"/>
      </w:rPr>
    </w:lvl>
    <w:lvl w:ilvl="6" w:tplc="13C260BC">
      <w:numFmt w:val="bullet"/>
      <w:lvlText w:val="•"/>
      <w:lvlJc w:val="left"/>
      <w:pPr>
        <w:ind w:left="-4377" w:hanging="360"/>
      </w:pPr>
      <w:rPr>
        <w:rFonts w:hint="default"/>
        <w:lang w:val="en-US" w:eastAsia="en-US" w:bidi="en-US"/>
      </w:rPr>
    </w:lvl>
    <w:lvl w:ilvl="7" w:tplc="8B2EE786">
      <w:numFmt w:val="bullet"/>
      <w:lvlText w:val="•"/>
      <w:lvlJc w:val="left"/>
      <w:pPr>
        <w:ind w:left="-4462" w:hanging="360"/>
      </w:pPr>
      <w:rPr>
        <w:rFonts w:hint="default"/>
        <w:lang w:val="en-US" w:eastAsia="en-US" w:bidi="en-US"/>
      </w:rPr>
    </w:lvl>
    <w:lvl w:ilvl="8" w:tplc="8B7EE076">
      <w:numFmt w:val="bullet"/>
      <w:lvlText w:val="•"/>
      <w:lvlJc w:val="left"/>
      <w:pPr>
        <w:ind w:left="-4547" w:hanging="360"/>
      </w:pPr>
      <w:rPr>
        <w:rFonts w:hint="default"/>
        <w:lang w:val="en-US" w:eastAsia="en-US" w:bidi="en-US"/>
      </w:rPr>
    </w:lvl>
  </w:abstractNum>
  <w:abstractNum w:abstractNumId="18" w15:restartNumberingAfterBreak="0">
    <w:nsid w:val="6FA42F10"/>
    <w:multiLevelType w:val="hybridMultilevel"/>
    <w:tmpl w:val="8CB68B34"/>
    <w:lvl w:ilvl="0" w:tplc="B98E2D3C">
      <w:numFmt w:val="bullet"/>
      <w:lvlText w:val=""/>
      <w:lvlJc w:val="left"/>
      <w:pPr>
        <w:ind w:left="1091" w:hanging="361"/>
      </w:pPr>
      <w:rPr>
        <w:rFonts w:ascii="Symbol" w:eastAsia="Symbol" w:hAnsi="Symbol" w:cs="Symbol" w:hint="default"/>
        <w:color w:val="808080"/>
        <w:w w:val="100"/>
        <w:sz w:val="22"/>
        <w:szCs w:val="22"/>
        <w:lang w:val="en-US" w:eastAsia="en-US" w:bidi="en-US"/>
      </w:rPr>
    </w:lvl>
    <w:lvl w:ilvl="1" w:tplc="D7820D4C">
      <w:numFmt w:val="bullet"/>
      <w:lvlText w:val="•"/>
      <w:lvlJc w:val="left"/>
      <w:pPr>
        <w:ind w:left="2134" w:hanging="361"/>
      </w:pPr>
      <w:rPr>
        <w:rFonts w:hint="default"/>
        <w:lang w:val="en-US" w:eastAsia="en-US" w:bidi="en-US"/>
      </w:rPr>
    </w:lvl>
    <w:lvl w:ilvl="2" w:tplc="97728B66">
      <w:numFmt w:val="bullet"/>
      <w:lvlText w:val="•"/>
      <w:lvlJc w:val="left"/>
      <w:pPr>
        <w:ind w:left="3168" w:hanging="361"/>
      </w:pPr>
      <w:rPr>
        <w:rFonts w:hint="default"/>
        <w:lang w:val="en-US" w:eastAsia="en-US" w:bidi="en-US"/>
      </w:rPr>
    </w:lvl>
    <w:lvl w:ilvl="3" w:tplc="7408F164">
      <w:numFmt w:val="bullet"/>
      <w:lvlText w:val="•"/>
      <w:lvlJc w:val="left"/>
      <w:pPr>
        <w:ind w:left="4202" w:hanging="361"/>
      </w:pPr>
      <w:rPr>
        <w:rFonts w:hint="default"/>
        <w:lang w:val="en-US" w:eastAsia="en-US" w:bidi="en-US"/>
      </w:rPr>
    </w:lvl>
    <w:lvl w:ilvl="4" w:tplc="488A5FD4">
      <w:numFmt w:val="bullet"/>
      <w:lvlText w:val="•"/>
      <w:lvlJc w:val="left"/>
      <w:pPr>
        <w:ind w:left="5236" w:hanging="361"/>
      </w:pPr>
      <w:rPr>
        <w:rFonts w:hint="default"/>
        <w:lang w:val="en-US" w:eastAsia="en-US" w:bidi="en-US"/>
      </w:rPr>
    </w:lvl>
    <w:lvl w:ilvl="5" w:tplc="A59CDA34">
      <w:numFmt w:val="bullet"/>
      <w:lvlText w:val="•"/>
      <w:lvlJc w:val="left"/>
      <w:pPr>
        <w:ind w:left="6270" w:hanging="361"/>
      </w:pPr>
      <w:rPr>
        <w:rFonts w:hint="default"/>
        <w:lang w:val="en-US" w:eastAsia="en-US" w:bidi="en-US"/>
      </w:rPr>
    </w:lvl>
    <w:lvl w:ilvl="6" w:tplc="7DF48BCA">
      <w:numFmt w:val="bullet"/>
      <w:lvlText w:val="•"/>
      <w:lvlJc w:val="left"/>
      <w:pPr>
        <w:ind w:left="7304" w:hanging="361"/>
      </w:pPr>
      <w:rPr>
        <w:rFonts w:hint="default"/>
        <w:lang w:val="en-US" w:eastAsia="en-US" w:bidi="en-US"/>
      </w:rPr>
    </w:lvl>
    <w:lvl w:ilvl="7" w:tplc="6CF21E70">
      <w:numFmt w:val="bullet"/>
      <w:lvlText w:val="•"/>
      <w:lvlJc w:val="left"/>
      <w:pPr>
        <w:ind w:left="8338" w:hanging="361"/>
      </w:pPr>
      <w:rPr>
        <w:rFonts w:hint="default"/>
        <w:lang w:val="en-US" w:eastAsia="en-US" w:bidi="en-US"/>
      </w:rPr>
    </w:lvl>
    <w:lvl w:ilvl="8" w:tplc="FE36EAFA">
      <w:numFmt w:val="bullet"/>
      <w:lvlText w:val="•"/>
      <w:lvlJc w:val="left"/>
      <w:pPr>
        <w:ind w:left="9372" w:hanging="361"/>
      </w:pPr>
      <w:rPr>
        <w:rFonts w:hint="default"/>
        <w:lang w:val="en-US" w:eastAsia="en-US" w:bidi="en-US"/>
      </w:rPr>
    </w:lvl>
  </w:abstractNum>
  <w:num w:numId="1">
    <w:abstractNumId w:val="9"/>
  </w:num>
  <w:num w:numId="2">
    <w:abstractNumId w:val="16"/>
  </w:num>
  <w:num w:numId="3">
    <w:abstractNumId w:val="5"/>
  </w:num>
  <w:num w:numId="4">
    <w:abstractNumId w:val="0"/>
  </w:num>
  <w:num w:numId="5">
    <w:abstractNumId w:val="12"/>
  </w:num>
  <w:num w:numId="6">
    <w:abstractNumId w:val="6"/>
  </w:num>
  <w:num w:numId="7">
    <w:abstractNumId w:val="8"/>
  </w:num>
  <w:num w:numId="8">
    <w:abstractNumId w:val="13"/>
  </w:num>
  <w:num w:numId="9">
    <w:abstractNumId w:val="17"/>
  </w:num>
  <w:num w:numId="10">
    <w:abstractNumId w:val="1"/>
  </w:num>
  <w:num w:numId="11">
    <w:abstractNumId w:val="11"/>
  </w:num>
  <w:num w:numId="12">
    <w:abstractNumId w:val="18"/>
  </w:num>
  <w:num w:numId="13">
    <w:abstractNumId w:val="2"/>
  </w:num>
  <w:num w:numId="14">
    <w:abstractNumId w:val="10"/>
  </w:num>
  <w:num w:numId="15">
    <w:abstractNumId w:val="4"/>
  </w:num>
  <w:num w:numId="16">
    <w:abstractNumId w:val="7"/>
  </w:num>
  <w:num w:numId="17">
    <w:abstractNumId w:val="15"/>
  </w:num>
  <w:num w:numId="18">
    <w:abstractNumId w:val="14"/>
  </w:num>
  <w:num w:numId="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re Holdinghaus">
    <w15:presenceInfo w15:providerId="AD" w15:userId="S-1-5-21-744969870-269989060-345542004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A5D"/>
    <w:rsid w:val="000061BE"/>
    <w:rsid w:val="00031D25"/>
    <w:rsid w:val="00036ABC"/>
    <w:rsid w:val="0004793F"/>
    <w:rsid w:val="000A7646"/>
    <w:rsid w:val="000D4520"/>
    <w:rsid w:val="00111453"/>
    <w:rsid w:val="001D207F"/>
    <w:rsid w:val="001E44AA"/>
    <w:rsid w:val="0024153E"/>
    <w:rsid w:val="002473AF"/>
    <w:rsid w:val="002758E0"/>
    <w:rsid w:val="00295773"/>
    <w:rsid w:val="0032236B"/>
    <w:rsid w:val="00346959"/>
    <w:rsid w:val="00360CF4"/>
    <w:rsid w:val="00364D76"/>
    <w:rsid w:val="0039399A"/>
    <w:rsid w:val="003F6B9A"/>
    <w:rsid w:val="004037C2"/>
    <w:rsid w:val="0043648B"/>
    <w:rsid w:val="0044443B"/>
    <w:rsid w:val="00445034"/>
    <w:rsid w:val="0049500F"/>
    <w:rsid w:val="004D06A4"/>
    <w:rsid w:val="0052260E"/>
    <w:rsid w:val="00524ABD"/>
    <w:rsid w:val="005526DD"/>
    <w:rsid w:val="0059259C"/>
    <w:rsid w:val="005C20DA"/>
    <w:rsid w:val="005D5745"/>
    <w:rsid w:val="00692035"/>
    <w:rsid w:val="006962EB"/>
    <w:rsid w:val="006A261B"/>
    <w:rsid w:val="006D4071"/>
    <w:rsid w:val="006D76BB"/>
    <w:rsid w:val="00722C78"/>
    <w:rsid w:val="00740044"/>
    <w:rsid w:val="00763079"/>
    <w:rsid w:val="00764407"/>
    <w:rsid w:val="00781A5D"/>
    <w:rsid w:val="00800C2E"/>
    <w:rsid w:val="008A6D93"/>
    <w:rsid w:val="008B15DB"/>
    <w:rsid w:val="008D7D8E"/>
    <w:rsid w:val="00906BB9"/>
    <w:rsid w:val="00925D4A"/>
    <w:rsid w:val="00930349"/>
    <w:rsid w:val="009E576D"/>
    <w:rsid w:val="00A0787E"/>
    <w:rsid w:val="00A870A2"/>
    <w:rsid w:val="00AA34CB"/>
    <w:rsid w:val="00AA58AF"/>
    <w:rsid w:val="00AD5BC6"/>
    <w:rsid w:val="00AE5ACA"/>
    <w:rsid w:val="00B17E18"/>
    <w:rsid w:val="00B550DE"/>
    <w:rsid w:val="00BD2A20"/>
    <w:rsid w:val="00BF4BE0"/>
    <w:rsid w:val="00C06469"/>
    <w:rsid w:val="00C74F80"/>
    <w:rsid w:val="00CC59F5"/>
    <w:rsid w:val="00CE711C"/>
    <w:rsid w:val="00D51AA1"/>
    <w:rsid w:val="00D52271"/>
    <w:rsid w:val="00D97546"/>
    <w:rsid w:val="00DE08A3"/>
    <w:rsid w:val="00E13A37"/>
    <w:rsid w:val="00E2723D"/>
    <w:rsid w:val="00E66528"/>
    <w:rsid w:val="00EA3518"/>
    <w:rsid w:val="00EE4800"/>
    <w:rsid w:val="00EF6ABB"/>
    <w:rsid w:val="00F34C10"/>
    <w:rsid w:val="00F3598E"/>
    <w:rsid w:val="00F36167"/>
    <w:rsid w:val="00F75A06"/>
    <w:rsid w:val="00FC38FF"/>
    <w:rsid w:val="00FF2D81"/>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0482"/>
  <w15:chartTrackingRefBased/>
  <w15:docId w15:val="{87D5D582-59F8-4239-A430-AA185A7D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F4BE0"/>
    <w:pPr>
      <w:widowControl w:val="0"/>
      <w:tabs>
        <w:tab w:val="left" w:pos="640"/>
      </w:tabs>
      <w:autoSpaceDE w:val="0"/>
      <w:autoSpaceDN w:val="0"/>
      <w:spacing w:before="112" w:after="0" w:line="240" w:lineRule="auto"/>
      <w:ind w:left="640" w:hanging="360"/>
      <w:outlineLvl w:val="0"/>
    </w:pPr>
    <w:rPr>
      <w:rFonts w:ascii="Trebuchet MS" w:eastAsia="Trebuchet MS" w:hAnsi="Trebuchet MS" w:cs="Trebuchet MS"/>
      <w:b/>
      <w:bCs/>
      <w:color w:val="AC2B1E"/>
      <w:sz w:val="32"/>
      <w:szCs w:val="32"/>
      <w:lang w:bidi="en-US"/>
    </w:rPr>
  </w:style>
  <w:style w:type="paragraph" w:styleId="Heading2">
    <w:name w:val="heading 2"/>
    <w:basedOn w:val="Normal"/>
    <w:next w:val="Normal"/>
    <w:link w:val="Heading2Char"/>
    <w:uiPriority w:val="9"/>
    <w:unhideWhenUsed/>
    <w:qFormat/>
    <w:rsid w:val="00800C2E"/>
    <w:pPr>
      <w:spacing w:after="0"/>
      <w:jc w:val="both"/>
      <w:outlineLvl w:val="1"/>
    </w:pPr>
    <w:rPr>
      <w:rFonts w:ascii="Calibri" w:eastAsia="Calibri" w:hAnsi="Calibri" w:cs="Calibri"/>
      <w:b/>
      <w:bCs/>
      <w:i/>
      <w:color w:val="172241"/>
      <w:w w:val="105"/>
      <w:lang w:bidi="en-US"/>
    </w:rPr>
  </w:style>
  <w:style w:type="paragraph" w:styleId="Heading3">
    <w:name w:val="heading 3"/>
    <w:basedOn w:val="Normal"/>
    <w:next w:val="Normal"/>
    <w:link w:val="Heading3Char"/>
    <w:uiPriority w:val="9"/>
    <w:unhideWhenUsed/>
    <w:qFormat/>
    <w:rsid w:val="00800C2E"/>
    <w:pPr>
      <w:ind w:right="270"/>
      <w:jc w:val="both"/>
      <w:outlineLvl w:val="2"/>
    </w:pPr>
    <w:rPr>
      <w:rFonts w:ascii="Book Antiqua" w:eastAsia="Book Antiqua" w:hAnsi="Book Antiqua" w:cs="Book Antiqua"/>
      <w:b/>
      <w:color w:val="808080"/>
      <w:w w:val="105"/>
      <w:lang w:bidi="en-US"/>
    </w:rPr>
  </w:style>
  <w:style w:type="paragraph" w:styleId="Heading4">
    <w:name w:val="heading 4"/>
    <w:basedOn w:val="Normal"/>
    <w:next w:val="Normal"/>
    <w:link w:val="Heading4Char"/>
    <w:uiPriority w:val="9"/>
    <w:semiHidden/>
    <w:unhideWhenUsed/>
    <w:qFormat/>
    <w:rsid w:val="00C74F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75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BE0"/>
    <w:rPr>
      <w:rFonts w:ascii="Trebuchet MS" w:eastAsia="Trebuchet MS" w:hAnsi="Trebuchet MS" w:cs="Trebuchet MS"/>
      <w:b/>
      <w:bCs/>
      <w:color w:val="AC2B1E"/>
      <w:sz w:val="32"/>
      <w:szCs w:val="32"/>
      <w:lang w:bidi="en-US"/>
    </w:rPr>
  </w:style>
  <w:style w:type="paragraph" w:customStyle="1" w:styleId="Body">
    <w:name w:val="Body"/>
    <w:basedOn w:val="Normal"/>
    <w:link w:val="BodyChar"/>
    <w:qFormat/>
    <w:rsid w:val="00930349"/>
    <w:pPr>
      <w:spacing w:after="0"/>
      <w:ind w:left="180" w:right="180"/>
      <w:jc w:val="both"/>
    </w:pPr>
    <w:rPr>
      <w:rFonts w:ascii="Book Antiqua" w:eastAsia="Book Antiqua" w:hAnsi="Book Antiqua" w:cs="Book Antiqua"/>
      <w:color w:val="808080"/>
      <w:w w:val="105"/>
      <w:lang w:bidi="en-US"/>
    </w:rPr>
  </w:style>
  <w:style w:type="paragraph" w:styleId="BodyText">
    <w:name w:val="Body Text"/>
    <w:basedOn w:val="Body"/>
    <w:link w:val="BodyTextChar"/>
    <w:uiPriority w:val="1"/>
    <w:qFormat/>
    <w:rsid w:val="00AE5ACA"/>
    <w:rPr>
      <w:w w:val="110"/>
    </w:rPr>
  </w:style>
  <w:style w:type="character" w:customStyle="1" w:styleId="BodyChar">
    <w:name w:val="Body Char"/>
    <w:basedOn w:val="DefaultParagraphFont"/>
    <w:link w:val="Body"/>
    <w:rsid w:val="00930349"/>
    <w:rPr>
      <w:rFonts w:ascii="Book Antiqua" w:eastAsia="Book Antiqua" w:hAnsi="Book Antiqua" w:cs="Book Antiqua"/>
      <w:color w:val="808080"/>
      <w:w w:val="105"/>
      <w:lang w:bidi="en-US"/>
    </w:rPr>
  </w:style>
  <w:style w:type="character" w:customStyle="1" w:styleId="BodyTextChar">
    <w:name w:val="Body Text Char"/>
    <w:basedOn w:val="DefaultParagraphFont"/>
    <w:link w:val="BodyText"/>
    <w:uiPriority w:val="1"/>
    <w:rsid w:val="00AE5ACA"/>
    <w:rPr>
      <w:rFonts w:ascii="Book Antiqua" w:eastAsia="Book Antiqua" w:hAnsi="Book Antiqua" w:cs="Book Antiqua"/>
      <w:color w:val="808080"/>
      <w:w w:val="110"/>
      <w:lang w:bidi="en-US"/>
    </w:rPr>
  </w:style>
  <w:style w:type="paragraph" w:customStyle="1" w:styleId="TableParagraph">
    <w:name w:val="Table Paragraph"/>
    <w:basedOn w:val="Normal"/>
    <w:uiPriority w:val="1"/>
    <w:qFormat/>
    <w:rsid w:val="00764407"/>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BF4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BE0"/>
    <w:rPr>
      <w:rFonts w:ascii="Segoe UI" w:hAnsi="Segoe UI" w:cs="Segoe UI"/>
      <w:sz w:val="18"/>
      <w:szCs w:val="18"/>
    </w:rPr>
  </w:style>
  <w:style w:type="character" w:customStyle="1" w:styleId="Heading2Char">
    <w:name w:val="Heading 2 Char"/>
    <w:basedOn w:val="DefaultParagraphFont"/>
    <w:link w:val="Heading2"/>
    <w:uiPriority w:val="9"/>
    <w:rsid w:val="00800C2E"/>
    <w:rPr>
      <w:rFonts w:ascii="Calibri" w:eastAsia="Calibri" w:hAnsi="Calibri" w:cs="Calibri"/>
      <w:b/>
      <w:bCs/>
      <w:i/>
      <w:color w:val="172241"/>
      <w:w w:val="105"/>
      <w:lang w:bidi="en-US"/>
    </w:rPr>
  </w:style>
  <w:style w:type="character" w:customStyle="1" w:styleId="Heading3Char">
    <w:name w:val="Heading 3 Char"/>
    <w:basedOn w:val="DefaultParagraphFont"/>
    <w:link w:val="Heading3"/>
    <w:uiPriority w:val="9"/>
    <w:rsid w:val="00800C2E"/>
    <w:rPr>
      <w:rFonts w:ascii="Book Antiqua" w:eastAsia="Book Antiqua" w:hAnsi="Book Antiqua" w:cs="Book Antiqua"/>
      <w:b/>
      <w:color w:val="808080"/>
      <w:w w:val="105"/>
      <w:lang w:bidi="en-US"/>
    </w:rPr>
  </w:style>
  <w:style w:type="paragraph" w:styleId="TOC2">
    <w:name w:val="toc 2"/>
    <w:basedOn w:val="Normal"/>
    <w:uiPriority w:val="1"/>
    <w:qFormat/>
    <w:rsid w:val="00B17E18"/>
    <w:pPr>
      <w:widowControl w:val="0"/>
      <w:autoSpaceDE w:val="0"/>
      <w:autoSpaceDN w:val="0"/>
      <w:spacing w:before="7" w:after="0" w:line="240" w:lineRule="auto"/>
      <w:ind w:left="279"/>
    </w:pPr>
    <w:rPr>
      <w:rFonts w:ascii="Book Antiqua" w:eastAsia="Book Antiqua" w:hAnsi="Book Antiqua" w:cs="Book Antiqua"/>
      <w:lang w:bidi="en-US"/>
    </w:rPr>
  </w:style>
  <w:style w:type="character" w:styleId="Hyperlink">
    <w:name w:val="Hyperlink"/>
    <w:basedOn w:val="DefaultParagraphFont"/>
    <w:uiPriority w:val="99"/>
    <w:semiHidden/>
    <w:unhideWhenUsed/>
    <w:rsid w:val="005526DD"/>
    <w:rPr>
      <w:color w:val="0000FF"/>
      <w:u w:val="single"/>
    </w:rPr>
  </w:style>
  <w:style w:type="paragraph" w:styleId="CommentText">
    <w:name w:val="annotation text"/>
    <w:basedOn w:val="Normal"/>
    <w:link w:val="CommentTextChar"/>
    <w:uiPriority w:val="99"/>
    <w:semiHidden/>
    <w:unhideWhenUsed/>
    <w:rsid w:val="006D4071"/>
    <w:pPr>
      <w:spacing w:line="240" w:lineRule="auto"/>
    </w:pPr>
    <w:rPr>
      <w:sz w:val="20"/>
      <w:szCs w:val="20"/>
    </w:rPr>
  </w:style>
  <w:style w:type="character" w:customStyle="1" w:styleId="CommentTextChar">
    <w:name w:val="Comment Text Char"/>
    <w:basedOn w:val="DefaultParagraphFont"/>
    <w:link w:val="CommentText"/>
    <w:uiPriority w:val="99"/>
    <w:semiHidden/>
    <w:rsid w:val="006D4071"/>
    <w:rPr>
      <w:sz w:val="20"/>
      <w:szCs w:val="20"/>
    </w:rPr>
  </w:style>
  <w:style w:type="character" w:customStyle="1" w:styleId="Heading5Char">
    <w:name w:val="Heading 5 Char"/>
    <w:basedOn w:val="DefaultParagraphFont"/>
    <w:link w:val="Heading5"/>
    <w:uiPriority w:val="9"/>
    <w:rsid w:val="00D97546"/>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2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6B9A"/>
    <w:rPr>
      <w:sz w:val="16"/>
      <w:szCs w:val="16"/>
    </w:rPr>
  </w:style>
  <w:style w:type="paragraph" w:styleId="NormalWeb">
    <w:name w:val="Normal (Web)"/>
    <w:basedOn w:val="Normal"/>
    <w:uiPriority w:val="99"/>
    <w:unhideWhenUsed/>
    <w:rsid w:val="00D522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2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07F"/>
  </w:style>
  <w:style w:type="paragraph" w:styleId="Footer">
    <w:name w:val="footer"/>
    <w:basedOn w:val="Normal"/>
    <w:link w:val="FooterChar"/>
    <w:uiPriority w:val="99"/>
    <w:unhideWhenUsed/>
    <w:rsid w:val="001D2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07F"/>
  </w:style>
  <w:style w:type="paragraph" w:styleId="ListParagraph">
    <w:name w:val="List Paragraph"/>
    <w:basedOn w:val="Normal"/>
    <w:uiPriority w:val="1"/>
    <w:qFormat/>
    <w:rsid w:val="00FF6E9C"/>
    <w:pPr>
      <w:ind w:left="720"/>
      <w:contextualSpacing/>
    </w:pPr>
  </w:style>
  <w:style w:type="character" w:customStyle="1" w:styleId="Heading4Char">
    <w:name w:val="Heading 4 Char"/>
    <w:basedOn w:val="DefaultParagraphFont"/>
    <w:link w:val="Heading4"/>
    <w:uiPriority w:val="9"/>
    <w:semiHidden/>
    <w:rsid w:val="00C74F8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59097">
      <w:bodyDiv w:val="1"/>
      <w:marLeft w:val="0"/>
      <w:marRight w:val="0"/>
      <w:marTop w:val="0"/>
      <w:marBottom w:val="0"/>
      <w:divBdr>
        <w:top w:val="none" w:sz="0" w:space="0" w:color="auto"/>
        <w:left w:val="none" w:sz="0" w:space="0" w:color="auto"/>
        <w:bottom w:val="none" w:sz="0" w:space="0" w:color="auto"/>
        <w:right w:val="none" w:sz="0" w:space="0" w:color="auto"/>
      </w:divBdr>
    </w:div>
    <w:div w:id="424352049">
      <w:bodyDiv w:val="1"/>
      <w:marLeft w:val="0"/>
      <w:marRight w:val="0"/>
      <w:marTop w:val="0"/>
      <w:marBottom w:val="0"/>
      <w:divBdr>
        <w:top w:val="none" w:sz="0" w:space="0" w:color="auto"/>
        <w:left w:val="none" w:sz="0" w:space="0" w:color="auto"/>
        <w:bottom w:val="none" w:sz="0" w:space="0" w:color="auto"/>
        <w:right w:val="none" w:sz="0" w:space="0" w:color="auto"/>
      </w:divBdr>
    </w:div>
    <w:div w:id="13596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header" Target="header4.xml"/><Relationship Id="rId84" Type="http://schemas.openxmlformats.org/officeDocument/2006/relationships/footer" Target="footer6.xml"/><Relationship Id="rId89" Type="http://schemas.openxmlformats.org/officeDocument/2006/relationships/image" Target="media/image62.png"/><Relationship Id="rId16" Type="http://schemas.openxmlformats.org/officeDocument/2006/relationships/image" Target="media/image3.png"/><Relationship Id="rId11" Type="http://schemas.openxmlformats.org/officeDocument/2006/relationships/chart" Target="charts/chart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footer" Target="footer1.xml"/><Relationship Id="rId58" Type="http://schemas.openxmlformats.org/officeDocument/2006/relationships/image" Target="media/image40.png"/><Relationship Id="rId74" Type="http://schemas.openxmlformats.org/officeDocument/2006/relationships/footer" Target="footer5.xml"/><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png"/><Relationship Id="rId69" Type="http://schemas.openxmlformats.org/officeDocument/2006/relationships/footer" Target="footer3.xml"/><Relationship Id="rId80" Type="http://schemas.openxmlformats.org/officeDocument/2006/relationships/image" Target="media/image55.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s://waitsfieldvt.u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70.emf"/><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eader" Target="header3.xml"/><Relationship Id="rId62" Type="http://schemas.openxmlformats.org/officeDocument/2006/relationships/image" Target="media/image44.png"/><Relationship Id="rId70" Type="http://schemas.openxmlformats.org/officeDocument/2006/relationships/header" Target="header5.xml"/><Relationship Id="rId75" Type="http://schemas.openxmlformats.org/officeDocument/2006/relationships/image" Target="media/image52.png"/><Relationship Id="rId83" Type="http://schemas.openxmlformats.org/officeDocument/2006/relationships/header" Target="header6.xml"/><Relationship Id="rId88" Type="http://schemas.openxmlformats.org/officeDocument/2006/relationships/image" Target="media/image61.png"/><Relationship Id="rId91" Type="http://schemas.openxmlformats.org/officeDocument/2006/relationships/image" Target="media/image64.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aitsfieldvt.u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2.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1.png"/><Relationship Id="rId78" Type="http://schemas.openxmlformats.org/officeDocument/2006/relationships/image" Target="media/image54.jpeg"/><Relationship Id="rId81" Type="http://schemas.openxmlformats.org/officeDocument/2006/relationships/image" Target="media/image56.png"/><Relationship Id="rId86" Type="http://schemas.openxmlformats.org/officeDocument/2006/relationships/image" Target="media/image59.png"/><Relationship Id="rId94"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aitsfieldvt.us/" TargetMode="Externa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footer" Target="footer2.xml"/><Relationship Id="rId76" Type="http://schemas.openxmlformats.org/officeDocument/2006/relationships/image" Target="media/image5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0.png"/><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6.jpeg"/><Relationship Id="rId14" Type="http://schemas.openxmlformats.org/officeDocument/2006/relationships/hyperlink" Target="https://waitsfieldvt.us/" TargetMode="External"/><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0.png"/><Relationship Id="rId93" Type="http://schemas.openxmlformats.org/officeDocument/2006/relationships/image" Target="media/image6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Values</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F0-432A-8518-D7217DC8234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F0-432A-8518-D7217DC8234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F0-432A-8518-D7217DC8234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F0-432A-8518-D7217DC8234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F0-432A-8518-D7217DC82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Sheet2!$B$2:$B$8</c:f>
              <c:numCache>
                <c:formatCode>General</c:formatCode>
                <c:ptCount val="7"/>
                <c:pt idx="0">
                  <c:v>837</c:v>
                </c:pt>
                <c:pt idx="1">
                  <c:v>1300</c:v>
                </c:pt>
                <c:pt idx="2">
                  <c:v>1422</c:v>
                </c:pt>
                <c:pt idx="3">
                  <c:v>1659</c:v>
                </c:pt>
                <c:pt idx="4">
                  <c:v>1719</c:v>
                </c:pt>
                <c:pt idx="5">
                  <c:v>1844</c:v>
                </c:pt>
              </c:numCache>
            </c:numRef>
          </c:val>
          <c:smooth val="0"/>
          <c:extLst>
            <c:ext xmlns:c16="http://schemas.microsoft.com/office/drawing/2014/chart" uri="{C3380CC4-5D6E-409C-BE32-E72D297353CC}">
              <c16:uniqueId val="{00000005-46F0-432A-8518-D7217DC82341}"/>
            </c:ext>
          </c:extLst>
        </c:ser>
        <c:ser>
          <c:idx val="1"/>
          <c:order val="1"/>
          <c:tx>
            <c:strRef>
              <c:f>Sheet2!$C$1</c:f>
              <c:strCache>
                <c:ptCount val="1"/>
                <c:pt idx="0">
                  <c:v>Forecast</c:v>
                </c:pt>
              </c:strCache>
            </c:strRef>
          </c:tx>
          <c:spPr>
            <a:ln w="25400" cap="rnd">
              <a:solidFill>
                <a:schemeClr val="accent2"/>
              </a:solidFill>
              <a:round/>
            </a:ln>
            <a:effectLst/>
          </c:spPr>
          <c:marker>
            <c:symbol val="none"/>
          </c:marker>
          <c:cat>
            <c:numRef>
              <c:f>Sheet2!$A$2:$A$8</c:f>
              <c:numCache>
                <c:formatCode>General</c:formatCode>
                <c:ptCount val="7"/>
                <c:pt idx="0">
                  <c:v>1970</c:v>
                </c:pt>
                <c:pt idx="1">
                  <c:v>1980</c:v>
                </c:pt>
                <c:pt idx="2">
                  <c:v>1990</c:v>
                </c:pt>
                <c:pt idx="3">
                  <c:v>2000</c:v>
                </c:pt>
                <c:pt idx="4">
                  <c:v>2010</c:v>
                </c:pt>
                <c:pt idx="5">
                  <c:v>2020</c:v>
                </c:pt>
                <c:pt idx="6">
                  <c:v>2030</c:v>
                </c:pt>
              </c:numCache>
            </c:numRef>
          </c:cat>
          <c:val>
            <c:numRef>
              <c:f>Sheet2!$C$2:$C$8</c:f>
              <c:numCache>
                <c:formatCode>General</c:formatCode>
                <c:ptCount val="7"/>
                <c:pt idx="5">
                  <c:v>1844</c:v>
                </c:pt>
                <c:pt idx="6">
                  <c:v>2019.0613655585544</c:v>
                </c:pt>
              </c:numCache>
            </c:numRef>
          </c:val>
          <c:smooth val="0"/>
          <c:extLst>
            <c:ext xmlns:c16="http://schemas.microsoft.com/office/drawing/2014/chart" uri="{C3380CC4-5D6E-409C-BE32-E72D297353CC}">
              <c16:uniqueId val="{00000006-46F0-432A-8518-D7217DC82341}"/>
            </c:ext>
          </c:extLst>
        </c:ser>
        <c:ser>
          <c:idx val="2"/>
          <c:order val="2"/>
          <c:tx>
            <c:strRef>
              <c:f>Sheet2!$D$1</c:f>
              <c:strCache>
                <c:ptCount val="1"/>
                <c:pt idx="0">
                  <c:v>Lower Confidence Bound</c:v>
                </c:pt>
              </c:strCache>
            </c:strRef>
          </c:tx>
          <c:spPr>
            <a:ln w="12700" cap="rnd">
              <a:solidFill>
                <a:srgbClr val="ED7D31"/>
              </a:solidFill>
              <a:prstDash val="solid"/>
              <a:round/>
            </a:ln>
            <a:effectLst/>
          </c:spPr>
          <c:marker>
            <c:symbol val="none"/>
          </c:marker>
          <c:cat>
            <c:numRef>
              <c:f>Sheet2!$A$2:$A$8</c:f>
              <c:numCache>
                <c:formatCode>General</c:formatCode>
                <c:ptCount val="7"/>
                <c:pt idx="0">
                  <c:v>1970</c:v>
                </c:pt>
                <c:pt idx="1">
                  <c:v>1980</c:v>
                </c:pt>
                <c:pt idx="2">
                  <c:v>1990</c:v>
                </c:pt>
                <c:pt idx="3">
                  <c:v>2000</c:v>
                </c:pt>
                <c:pt idx="4">
                  <c:v>2010</c:v>
                </c:pt>
                <c:pt idx="5">
                  <c:v>2020</c:v>
                </c:pt>
                <c:pt idx="6">
                  <c:v>2030</c:v>
                </c:pt>
              </c:numCache>
            </c:numRef>
          </c:cat>
          <c:val>
            <c:numRef>
              <c:f>Sheet2!$D$2:$D$8</c:f>
              <c:numCache>
                <c:formatCode>General</c:formatCode>
                <c:ptCount val="7"/>
                <c:pt idx="5" formatCode="0.00">
                  <c:v>1844</c:v>
                </c:pt>
                <c:pt idx="6" formatCode="0.00">
                  <c:v>1760.400337912858</c:v>
                </c:pt>
              </c:numCache>
            </c:numRef>
          </c:val>
          <c:smooth val="0"/>
          <c:extLst>
            <c:ext xmlns:c16="http://schemas.microsoft.com/office/drawing/2014/chart" uri="{C3380CC4-5D6E-409C-BE32-E72D297353CC}">
              <c16:uniqueId val="{00000007-46F0-432A-8518-D7217DC82341}"/>
            </c:ext>
          </c:extLst>
        </c:ser>
        <c:ser>
          <c:idx val="3"/>
          <c:order val="3"/>
          <c:tx>
            <c:strRef>
              <c:f>Sheet2!$E$1</c:f>
              <c:strCache>
                <c:ptCount val="1"/>
                <c:pt idx="0">
                  <c:v>Upper Confidence Bound</c:v>
                </c:pt>
              </c:strCache>
            </c:strRef>
          </c:tx>
          <c:spPr>
            <a:ln w="12700" cap="rnd">
              <a:solidFill>
                <a:srgbClr val="ED7D31"/>
              </a:solidFill>
              <a:prstDash val="solid"/>
              <a:round/>
            </a:ln>
            <a:effectLst/>
          </c:spPr>
          <c:marker>
            <c:symbol val="none"/>
          </c:marker>
          <c:dLbls>
            <c:dLbl>
              <c:idx val="6"/>
              <c:delete val="1"/>
              <c:extLst>
                <c:ext xmlns:c15="http://schemas.microsoft.com/office/drawing/2012/chart" uri="{CE6537A1-D6FC-4f65-9D91-7224C49458BB}"/>
                <c:ext xmlns:c16="http://schemas.microsoft.com/office/drawing/2014/chart" uri="{C3380CC4-5D6E-409C-BE32-E72D297353CC}">
                  <c16:uniqueId val="{00000008-46F0-432A-8518-D7217DC82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Sheet2!$A$2:$A$8</c:f>
              <c:numCache>
                <c:formatCode>General</c:formatCode>
                <c:ptCount val="7"/>
                <c:pt idx="0">
                  <c:v>1970</c:v>
                </c:pt>
                <c:pt idx="1">
                  <c:v>1980</c:v>
                </c:pt>
                <c:pt idx="2">
                  <c:v>1990</c:v>
                </c:pt>
                <c:pt idx="3">
                  <c:v>2000</c:v>
                </c:pt>
                <c:pt idx="4">
                  <c:v>2010</c:v>
                </c:pt>
                <c:pt idx="5">
                  <c:v>2020</c:v>
                </c:pt>
                <c:pt idx="6">
                  <c:v>2030</c:v>
                </c:pt>
              </c:numCache>
            </c:numRef>
          </c:cat>
          <c:val>
            <c:numRef>
              <c:f>Sheet2!$E$2:$E$8</c:f>
              <c:numCache>
                <c:formatCode>General</c:formatCode>
                <c:ptCount val="7"/>
                <c:pt idx="5" formatCode="0.00">
                  <c:v>1844</c:v>
                </c:pt>
                <c:pt idx="6" formatCode="0.00">
                  <c:v>2277.7223932042507</c:v>
                </c:pt>
              </c:numCache>
            </c:numRef>
          </c:val>
          <c:smooth val="0"/>
          <c:extLst>
            <c:ext xmlns:c16="http://schemas.microsoft.com/office/drawing/2014/chart" uri="{C3380CC4-5D6E-409C-BE32-E72D297353CC}">
              <c16:uniqueId val="{00000009-46F0-432A-8518-D7217DC82341}"/>
            </c:ext>
          </c:extLst>
        </c:ser>
        <c:dLbls>
          <c:showLegendKey val="0"/>
          <c:showVal val="0"/>
          <c:showCatName val="0"/>
          <c:showSerName val="0"/>
          <c:showPercent val="0"/>
          <c:showBubbleSize val="0"/>
        </c:dLbls>
        <c:smooth val="0"/>
        <c:axId val="1325945631"/>
        <c:axId val="1320795839"/>
      </c:lineChart>
      <c:catAx>
        <c:axId val="1325945631"/>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795839"/>
        <c:crosses val="autoZero"/>
        <c:auto val="1"/>
        <c:lblAlgn val="ctr"/>
        <c:lblOffset val="100"/>
        <c:noMultiLvlLbl val="0"/>
      </c:catAx>
      <c:valAx>
        <c:axId val="132079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94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C6E0-FBA8-4286-AED9-72971AB2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7997</TotalTime>
  <Pages>47</Pages>
  <Words>12801</Words>
  <Characters>73228</Characters>
  <Application>Microsoft Office Word</Application>
  <DocSecurity>0</DocSecurity>
  <Lines>3051</Lines>
  <Paragraphs>2966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Cubbon</dc:creator>
  <cp:keywords/>
  <dc:description/>
  <cp:lastModifiedBy>Keith Cubbon</cp:lastModifiedBy>
  <cp:revision>25</cp:revision>
  <dcterms:created xsi:type="dcterms:W3CDTF">2024-03-14T16:58:00Z</dcterms:created>
  <dcterms:modified xsi:type="dcterms:W3CDTF">2024-05-14T18:45:00Z</dcterms:modified>
</cp:coreProperties>
</file>